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96925" w14:textId="77777777" w:rsidR="005B60BF" w:rsidRPr="00914DC6" w:rsidRDefault="005B60BF" w:rsidP="005B60BF">
      <w:pPr>
        <w:autoSpaceDE w:val="0"/>
        <w:autoSpaceDN w:val="0"/>
        <w:adjustRightInd w:val="0"/>
        <w:spacing w:after="0" w:line="240" w:lineRule="auto"/>
        <w:jc w:val="center"/>
        <w:rPr>
          <w:rFonts w:ascii="Times New Roman" w:hAnsi="Times New Roman" w:cs="Times New Roman"/>
          <w:b/>
          <w:bCs/>
        </w:rPr>
      </w:pPr>
    </w:p>
    <w:p w14:paraId="081F445A" w14:textId="77777777" w:rsidR="001954A9" w:rsidRPr="001954A9" w:rsidRDefault="001954A9" w:rsidP="001954A9">
      <w:pPr>
        <w:spacing w:after="0" w:line="276" w:lineRule="auto"/>
        <w:ind w:left="5760"/>
        <w:rPr>
          <w:ins w:id="0" w:author="Mihaela" w:date="2026-09-17T11:38:00Z"/>
          <w:rFonts w:ascii="Times New Roman" w:eastAsia="Calibri" w:hAnsi="Times New Roman" w:cs="Times New Roman"/>
          <w:b/>
          <w14:ligatures w14:val="none"/>
        </w:rPr>
      </w:pPr>
      <w:ins w:id="1" w:author="Mihaela" w:date="2026-09-17T11:38:00Z">
        <w:r w:rsidRPr="001954A9">
          <w:rPr>
            <w:rFonts w:ascii="Times New Roman" w:eastAsia="Calibri" w:hAnsi="Times New Roman" w:cs="Times New Roman"/>
            <w:b/>
            <w14:ligatures w14:val="none"/>
          </w:rPr>
          <w:t>Avizat pentru legalitate,</w:t>
        </w:r>
      </w:ins>
    </w:p>
    <w:p w14:paraId="328DD543" w14:textId="77777777" w:rsidR="001954A9" w:rsidRPr="001954A9" w:rsidRDefault="001954A9" w:rsidP="001954A9">
      <w:pPr>
        <w:spacing w:after="0" w:line="276" w:lineRule="auto"/>
        <w:ind w:left="4320" w:firstLine="720"/>
        <w:rPr>
          <w:ins w:id="2" w:author="Mihaela" w:date="2026-09-17T11:38:00Z"/>
          <w:rFonts w:ascii="Times New Roman" w:eastAsia="Calibri" w:hAnsi="Times New Roman" w:cs="Times New Roman"/>
          <w:b/>
          <w14:ligatures w14:val="none"/>
        </w:rPr>
      </w:pPr>
      <w:ins w:id="3" w:author="Mihaela" w:date="2026-09-17T11:38:00Z">
        <w:r w:rsidRPr="001954A9">
          <w:rPr>
            <w:rFonts w:ascii="Times New Roman" w:eastAsia="Calibri" w:hAnsi="Times New Roman" w:cs="Times New Roman"/>
            <w:b/>
            <w14:ligatures w14:val="none"/>
          </w:rPr>
          <w:t xml:space="preserve">     SECRETAR GENERAL UAT,</w:t>
        </w:r>
      </w:ins>
    </w:p>
    <w:p w14:paraId="063B3765" w14:textId="77777777" w:rsidR="001954A9" w:rsidRPr="001954A9" w:rsidRDefault="001954A9" w:rsidP="001954A9">
      <w:pPr>
        <w:spacing w:after="0" w:line="276" w:lineRule="auto"/>
        <w:ind w:left="4320" w:firstLine="720"/>
        <w:rPr>
          <w:ins w:id="4" w:author="Mihaela" w:date="2026-09-17T11:38:00Z"/>
          <w:rFonts w:ascii="Times New Roman" w:eastAsia="Calibri" w:hAnsi="Times New Roman" w:cs="Times New Roman"/>
          <w:b/>
          <w14:ligatures w14:val="none"/>
        </w:rPr>
      </w:pPr>
      <w:ins w:id="5" w:author="Mihaela" w:date="2026-09-17T11:38:00Z">
        <w:r w:rsidRPr="001954A9">
          <w:rPr>
            <w:rFonts w:ascii="Times New Roman" w:eastAsia="Calibri" w:hAnsi="Times New Roman" w:cs="Times New Roman"/>
            <w:b/>
            <w14:ligatures w14:val="none"/>
          </w:rPr>
          <w:t xml:space="preserve">         </w:t>
        </w:r>
        <w:proofErr w:type="spellStart"/>
        <w:r w:rsidRPr="001954A9">
          <w:rPr>
            <w:rFonts w:ascii="Times New Roman" w:eastAsia="Calibri" w:hAnsi="Times New Roman" w:cs="Times New Roman"/>
            <w:b/>
            <w14:ligatures w14:val="none"/>
          </w:rPr>
          <w:t>Cons</w:t>
        </w:r>
        <w:proofErr w:type="spellEnd"/>
        <w:r w:rsidRPr="001954A9">
          <w:rPr>
            <w:rFonts w:ascii="Times New Roman" w:eastAsia="Calibri" w:hAnsi="Times New Roman" w:cs="Times New Roman"/>
            <w:b/>
            <w14:ligatures w14:val="none"/>
          </w:rPr>
          <w:t>. Jur. OANA MIHAI</w:t>
        </w:r>
      </w:ins>
    </w:p>
    <w:p w14:paraId="28C8DF2E" w14:textId="77777777" w:rsidR="001954A9" w:rsidRPr="001954A9" w:rsidRDefault="001954A9" w:rsidP="001954A9">
      <w:pPr>
        <w:spacing w:after="0" w:line="276" w:lineRule="auto"/>
        <w:ind w:left="5760"/>
        <w:rPr>
          <w:ins w:id="6" w:author="Mihaela" w:date="2026-09-17T11:38:00Z"/>
          <w:rFonts w:ascii="Times New Roman" w:eastAsia="Calibri" w:hAnsi="Times New Roman" w:cs="Times New Roman"/>
          <w:b/>
          <w14:ligatures w14:val="none"/>
        </w:rPr>
      </w:pPr>
    </w:p>
    <w:p w14:paraId="3D26B81C" w14:textId="77777777" w:rsidR="001954A9" w:rsidRPr="001954A9" w:rsidRDefault="001954A9" w:rsidP="001954A9">
      <w:pPr>
        <w:spacing w:after="0" w:line="276" w:lineRule="auto"/>
        <w:jc w:val="center"/>
        <w:rPr>
          <w:ins w:id="7" w:author="Mihaela" w:date="2026-09-17T11:38:00Z"/>
          <w:rFonts w:ascii="Times New Roman" w:eastAsia="Calibri" w:hAnsi="Times New Roman" w:cs="Times New Roman"/>
          <w:b/>
          <w14:ligatures w14:val="none"/>
        </w:rPr>
      </w:pPr>
      <w:ins w:id="8" w:author="Mihaela" w:date="2026-09-17T11:38:00Z">
        <w:r w:rsidRPr="001954A9">
          <w:rPr>
            <w:rFonts w:ascii="Times New Roman" w:eastAsia="Calibri" w:hAnsi="Times New Roman" w:cs="Times New Roman"/>
            <w:b/>
            <w14:ligatures w14:val="none"/>
          </w:rPr>
          <w:t>ROMÂNIA</w:t>
        </w:r>
      </w:ins>
    </w:p>
    <w:p w14:paraId="1171E031" w14:textId="77777777" w:rsidR="001954A9" w:rsidRPr="001954A9" w:rsidRDefault="001954A9" w:rsidP="001954A9">
      <w:pPr>
        <w:spacing w:after="0" w:line="276" w:lineRule="auto"/>
        <w:jc w:val="center"/>
        <w:rPr>
          <w:ins w:id="9" w:author="Mihaela" w:date="2026-09-17T11:38:00Z"/>
          <w:rFonts w:ascii="Times New Roman" w:eastAsia="Calibri" w:hAnsi="Times New Roman" w:cs="Times New Roman"/>
          <w:b/>
          <w14:ligatures w14:val="none"/>
        </w:rPr>
      </w:pPr>
      <w:ins w:id="10" w:author="Mihaela" w:date="2026-09-17T11:38:00Z">
        <w:r w:rsidRPr="001954A9">
          <w:rPr>
            <w:rFonts w:ascii="Times New Roman" w:eastAsia="Calibri" w:hAnsi="Times New Roman" w:cs="Times New Roman"/>
            <w:b/>
            <w14:ligatures w14:val="none"/>
          </w:rPr>
          <w:t>JUDEŢUL BACĂU</w:t>
        </w:r>
      </w:ins>
    </w:p>
    <w:p w14:paraId="58B27F5B" w14:textId="77777777" w:rsidR="001954A9" w:rsidRPr="001954A9" w:rsidRDefault="001954A9" w:rsidP="001954A9">
      <w:pPr>
        <w:spacing w:after="0" w:line="276" w:lineRule="auto"/>
        <w:jc w:val="center"/>
        <w:rPr>
          <w:ins w:id="11" w:author="Mihaela" w:date="2026-09-17T11:38:00Z"/>
          <w:rFonts w:ascii="Times New Roman" w:eastAsia="Calibri" w:hAnsi="Times New Roman" w:cs="Times New Roman"/>
          <w:b/>
          <w14:ligatures w14:val="none"/>
        </w:rPr>
      </w:pPr>
      <w:ins w:id="12" w:author="Mihaela" w:date="2026-09-17T11:38:00Z">
        <w:r w:rsidRPr="001954A9">
          <w:rPr>
            <w:rFonts w:ascii="Times New Roman" w:eastAsia="Calibri" w:hAnsi="Times New Roman" w:cs="Times New Roman"/>
            <w:b/>
            <w14:ligatures w14:val="none"/>
          </w:rPr>
          <w:t>ORAŞUL BUHUŞI</w:t>
        </w:r>
      </w:ins>
    </w:p>
    <w:p w14:paraId="52CCB1CE" w14:textId="77777777" w:rsidR="001954A9" w:rsidRPr="001954A9" w:rsidRDefault="001954A9" w:rsidP="001954A9">
      <w:pPr>
        <w:spacing w:after="0" w:line="276" w:lineRule="auto"/>
        <w:jc w:val="center"/>
        <w:rPr>
          <w:ins w:id="13" w:author="Mihaela" w:date="2026-09-17T11:38:00Z"/>
          <w:rFonts w:ascii="Times New Roman" w:eastAsia="Calibri" w:hAnsi="Times New Roman" w:cs="Times New Roman"/>
          <w:b/>
          <w14:ligatures w14:val="none"/>
        </w:rPr>
      </w:pPr>
      <w:ins w:id="14" w:author="Mihaela" w:date="2026-09-17T11:38:00Z">
        <w:r w:rsidRPr="001954A9">
          <w:rPr>
            <w:rFonts w:ascii="Times New Roman" w:eastAsia="Calibri" w:hAnsi="Times New Roman" w:cs="Times New Roman"/>
            <w:b/>
            <w14:ligatures w14:val="none"/>
          </w:rPr>
          <w:t>CONSILIUL LOCAL</w:t>
        </w:r>
      </w:ins>
    </w:p>
    <w:p w14:paraId="00537C0C" w14:textId="62CB54B4" w:rsidR="00915874" w:rsidRPr="00706440" w:rsidDel="001954A9" w:rsidRDefault="005A4980">
      <w:pPr>
        <w:spacing w:after="40"/>
        <w:jc w:val="center"/>
        <w:rPr>
          <w:del w:id="15" w:author="Mihaela" w:date="2026-09-17T11:38:00Z"/>
        </w:rPr>
      </w:pPr>
      <w:del w:id="16" w:author="Mihaela" w:date="2026-09-17T11:38:00Z">
        <w:r w:rsidRPr="00706440" w:rsidDel="001954A9">
          <w:rPr>
            <w:rFonts w:ascii="Times New Roman" w:hAnsi="Times New Roman"/>
            <w:b/>
          </w:rPr>
          <w:delText>ROMÂNIA</w:delText>
        </w:r>
      </w:del>
    </w:p>
    <w:p w14:paraId="1DCA9667" w14:textId="40C6D338" w:rsidR="00915874" w:rsidRPr="00706440" w:rsidDel="001954A9" w:rsidRDefault="005A4980">
      <w:pPr>
        <w:spacing w:after="40"/>
        <w:jc w:val="center"/>
        <w:rPr>
          <w:del w:id="17" w:author="Mihaela" w:date="2026-09-17T11:38:00Z"/>
        </w:rPr>
      </w:pPr>
      <w:del w:id="18" w:author="Mihaela" w:date="2026-09-17T11:38:00Z">
        <w:r w:rsidRPr="00706440" w:rsidDel="001954A9">
          <w:rPr>
            <w:rFonts w:ascii="Times New Roman" w:hAnsi="Times New Roman"/>
            <w:b/>
          </w:rPr>
          <w:delText>JUDEȚUL BACĂU</w:delText>
        </w:r>
      </w:del>
    </w:p>
    <w:p w14:paraId="7FF8B02D" w14:textId="2E157466" w:rsidR="00915874" w:rsidRPr="00706440" w:rsidDel="001954A9" w:rsidRDefault="005A4980">
      <w:pPr>
        <w:spacing w:after="40"/>
        <w:jc w:val="center"/>
        <w:rPr>
          <w:del w:id="19" w:author="Mihaela" w:date="2026-09-17T11:38:00Z"/>
        </w:rPr>
      </w:pPr>
      <w:del w:id="20" w:author="Mihaela" w:date="2026-09-17T11:38:00Z">
        <w:r w:rsidRPr="00706440" w:rsidDel="001954A9">
          <w:rPr>
            <w:rFonts w:ascii="Times New Roman" w:hAnsi="Times New Roman"/>
            <w:b/>
          </w:rPr>
          <w:delText>CONSILIUL LOCAL AL ORAȘULUI BUHUȘI</w:delText>
        </w:r>
      </w:del>
    </w:p>
    <w:p w14:paraId="028BB6DF" w14:textId="77777777" w:rsidR="00915874" w:rsidRPr="00706440" w:rsidRDefault="00915874">
      <w:pPr>
        <w:spacing w:after="40"/>
        <w:jc w:val="center"/>
      </w:pPr>
    </w:p>
    <w:p w14:paraId="44F33AB0" w14:textId="62F54E88" w:rsidR="005B60BF" w:rsidRPr="00706440" w:rsidRDefault="001954A9" w:rsidP="005B60BF">
      <w:pPr>
        <w:autoSpaceDE w:val="0"/>
        <w:autoSpaceDN w:val="0"/>
        <w:adjustRightInd w:val="0"/>
        <w:spacing w:after="0" w:line="240" w:lineRule="auto"/>
        <w:jc w:val="center"/>
        <w:rPr>
          <w:rFonts w:ascii="Times New Roman" w:hAnsi="Times New Roman" w:cs="Times New Roman"/>
          <w:b/>
          <w:bCs/>
        </w:rPr>
      </w:pPr>
      <w:ins w:id="21" w:author="Mihaela" w:date="2026-09-17T11:39:00Z">
        <w:r w:rsidRPr="001954A9">
          <w:rPr>
            <w:rFonts w:ascii="Times New Roman" w:hAnsi="Times New Roman" w:cs="Times New Roman"/>
            <w:b/>
            <w:bCs/>
          </w:rPr>
          <w:t>PROIECT DE HOTĂRÂRE</w:t>
        </w:r>
        <w:r w:rsidRPr="001954A9" w:rsidDel="001954A9">
          <w:rPr>
            <w:rFonts w:ascii="Times New Roman" w:hAnsi="Times New Roman" w:cs="Times New Roman"/>
            <w:b/>
            <w:bCs/>
          </w:rPr>
          <w:t xml:space="preserve"> </w:t>
        </w:r>
      </w:ins>
      <w:del w:id="22" w:author="Mihaela" w:date="2026-09-17T11:39:00Z">
        <w:r w:rsidR="005B60BF" w:rsidRPr="00706440" w:rsidDel="001954A9">
          <w:rPr>
            <w:rFonts w:ascii="Times New Roman" w:hAnsi="Times New Roman" w:cs="Times New Roman"/>
            <w:b/>
            <w:bCs/>
          </w:rPr>
          <w:delText>HOTĂRÂRE</w:delText>
        </w:r>
      </w:del>
    </w:p>
    <w:p w14:paraId="421F5C30" w14:textId="77777777" w:rsidR="005B60BF" w:rsidRPr="001954A9" w:rsidRDefault="005B60BF" w:rsidP="005B60BF">
      <w:pPr>
        <w:autoSpaceDE w:val="0"/>
        <w:autoSpaceDN w:val="0"/>
        <w:adjustRightInd w:val="0"/>
        <w:spacing w:after="0" w:line="240" w:lineRule="auto"/>
        <w:jc w:val="center"/>
        <w:rPr>
          <w:rFonts w:ascii="Times New Roman" w:hAnsi="Times New Roman" w:cs="Times New Roman"/>
          <w:b/>
          <w:rPrChange w:id="23" w:author="Mihaela" w:date="2026-09-17T11:39:00Z">
            <w:rPr>
              <w:rFonts w:ascii="Times New Roman" w:hAnsi="Times New Roman" w:cs="Times New Roman"/>
            </w:rPr>
          </w:rPrChange>
        </w:rPr>
      </w:pPr>
      <w:r w:rsidRPr="001954A9">
        <w:rPr>
          <w:rFonts w:ascii="Times New Roman" w:hAnsi="Times New Roman" w:cs="Times New Roman"/>
          <w:b/>
          <w:rPrChange w:id="24" w:author="Mihaela" w:date="2026-09-17T11:39:00Z">
            <w:rPr>
              <w:rFonts w:ascii="Times New Roman" w:hAnsi="Times New Roman" w:cs="Times New Roman"/>
            </w:rPr>
          </w:rPrChange>
        </w:rPr>
        <w:t>privind înființarea Serviciului Public de Utilități</w:t>
      </w:r>
      <w:r w:rsidR="00883FFD" w:rsidRPr="001954A9">
        <w:rPr>
          <w:rFonts w:ascii="Times New Roman" w:hAnsi="Times New Roman" w:cs="Times New Roman"/>
          <w:b/>
          <w:rPrChange w:id="25" w:author="Mihaela" w:date="2026-09-17T11:39:00Z">
            <w:rPr>
              <w:rFonts w:ascii="Times New Roman" w:hAnsi="Times New Roman" w:cs="Times New Roman"/>
            </w:rPr>
          </w:rPrChange>
        </w:rPr>
        <w:t xml:space="preserve"> Buhuși</w:t>
      </w:r>
    </w:p>
    <w:p w14:paraId="48207DA5" w14:textId="77777777" w:rsidR="005B60BF" w:rsidRPr="001954A9" w:rsidRDefault="005B60BF" w:rsidP="005B60BF">
      <w:pPr>
        <w:autoSpaceDE w:val="0"/>
        <w:autoSpaceDN w:val="0"/>
        <w:adjustRightInd w:val="0"/>
        <w:spacing w:after="0" w:line="240" w:lineRule="auto"/>
        <w:jc w:val="center"/>
        <w:rPr>
          <w:rFonts w:ascii="Times New Roman" w:hAnsi="Times New Roman" w:cs="Times New Roman"/>
          <w:b/>
          <w:rPrChange w:id="26" w:author="Mihaela" w:date="2026-09-17T11:39:00Z">
            <w:rPr>
              <w:rFonts w:ascii="Times New Roman" w:hAnsi="Times New Roman" w:cs="Times New Roman"/>
            </w:rPr>
          </w:rPrChange>
        </w:rPr>
      </w:pPr>
      <w:r w:rsidRPr="001954A9">
        <w:rPr>
          <w:rFonts w:ascii="Times New Roman" w:hAnsi="Times New Roman"/>
          <w:b/>
          <w:rPrChange w:id="27" w:author="Mihaela" w:date="2026-09-17T11:39:00Z">
            <w:rPr>
              <w:rFonts w:ascii="Times New Roman" w:hAnsi="Times New Roman"/>
            </w:rPr>
          </w:rPrChange>
        </w:rPr>
        <w:t>serviciu public de interes local, specializat, cu personalitate juridică, în subordinea Consiliului Local al Orașului Buhuși</w:t>
      </w:r>
    </w:p>
    <w:p w14:paraId="21810579" w14:textId="77D2A71F" w:rsidR="00F97D8D" w:rsidRPr="00706440" w:rsidDel="001954A9" w:rsidRDefault="00F97D8D" w:rsidP="005B60BF">
      <w:pPr>
        <w:jc w:val="center"/>
        <w:rPr>
          <w:del w:id="28" w:author="Mihaela" w:date="2026-09-17T11:39:00Z"/>
          <w:rFonts w:ascii="Times New Roman" w:hAnsi="Times New Roman" w:cs="Times New Roman"/>
        </w:rPr>
      </w:pPr>
    </w:p>
    <w:p w14:paraId="6DBBC753" w14:textId="77777777" w:rsidR="005B60BF" w:rsidRPr="00706440" w:rsidRDefault="005B60BF" w:rsidP="005B60BF">
      <w:pPr>
        <w:jc w:val="center"/>
        <w:rPr>
          <w:rFonts w:ascii="Times New Roman" w:hAnsi="Times New Roman" w:cs="Times New Roman"/>
        </w:rPr>
      </w:pPr>
    </w:p>
    <w:p w14:paraId="4105A16A" w14:textId="50544D0E" w:rsidR="001954A9" w:rsidRPr="0017727C" w:rsidRDefault="001954A9" w:rsidP="001954A9">
      <w:pPr>
        <w:pStyle w:val="NoSpacing"/>
        <w:spacing w:line="276" w:lineRule="auto"/>
        <w:jc w:val="both"/>
        <w:rPr>
          <w:ins w:id="29" w:author="Mihaela" w:date="2026-09-17T11:39:00Z"/>
          <w:rFonts w:eastAsia="Times New Roman" w:cs="Times New Roman"/>
          <w:b/>
          <w:color w:val="000000" w:themeColor="text1"/>
          <w:sz w:val="24"/>
          <w:szCs w:val="24"/>
          <w:lang w:val="ro-RO"/>
        </w:rPr>
      </w:pPr>
      <w:ins w:id="30" w:author="Mihaela" w:date="2026-09-17T11:39:00Z">
        <w:r w:rsidRPr="0017727C">
          <w:rPr>
            <w:rFonts w:eastAsia="Times New Roman" w:cs="Times New Roman"/>
            <w:color w:val="000000" w:themeColor="text1"/>
            <w:sz w:val="24"/>
            <w:szCs w:val="24"/>
            <w:lang w:val="ro-RO"/>
          </w:rPr>
          <w:t xml:space="preserve">Consiliul Local al orașului </w:t>
        </w:r>
        <w:proofErr w:type="spellStart"/>
        <w:r w:rsidRPr="0017727C">
          <w:rPr>
            <w:rFonts w:eastAsia="Times New Roman" w:cs="Times New Roman"/>
            <w:color w:val="000000" w:themeColor="text1"/>
            <w:sz w:val="24"/>
            <w:szCs w:val="24"/>
            <w:lang w:val="ro-RO"/>
          </w:rPr>
          <w:t>Buhusi</w:t>
        </w:r>
        <w:proofErr w:type="spellEnd"/>
        <w:r w:rsidRPr="0017727C">
          <w:rPr>
            <w:rFonts w:eastAsia="Times New Roman" w:cs="Times New Roman"/>
            <w:color w:val="000000" w:themeColor="text1"/>
            <w:sz w:val="24"/>
            <w:szCs w:val="24"/>
            <w:lang w:val="ro-RO"/>
          </w:rPr>
          <w:t xml:space="preserve">, județul Bacău, </w:t>
        </w:r>
        <w:r w:rsidRPr="0017727C">
          <w:rPr>
            <w:rFonts w:eastAsia="Times New Roman" w:cs="Times New Roman"/>
            <w:b/>
            <w:color w:val="000000" w:themeColor="text1"/>
            <w:sz w:val="24"/>
            <w:szCs w:val="24"/>
            <w:lang w:val="ro-RO"/>
          </w:rPr>
          <w:t xml:space="preserve">întrunit în ședința </w:t>
        </w:r>
        <w:r>
          <w:rPr>
            <w:rFonts w:eastAsia="Times New Roman" w:cs="Times New Roman"/>
            <w:b/>
            <w:color w:val="000000" w:themeColor="text1"/>
            <w:sz w:val="24"/>
            <w:szCs w:val="24"/>
            <w:lang w:val="ro-RO"/>
          </w:rPr>
          <w:t>extra</w:t>
        </w:r>
        <w:r w:rsidRPr="0017727C">
          <w:rPr>
            <w:rFonts w:eastAsia="Times New Roman" w:cs="Times New Roman"/>
            <w:b/>
            <w:color w:val="000000" w:themeColor="text1"/>
            <w:sz w:val="24"/>
            <w:szCs w:val="24"/>
            <w:lang w:val="ro-RO"/>
          </w:rPr>
          <w:t>ordinară din data de</w:t>
        </w:r>
        <w:r>
          <w:rPr>
            <w:rFonts w:eastAsia="Times New Roman" w:cs="Times New Roman"/>
            <w:b/>
            <w:color w:val="000000" w:themeColor="text1"/>
            <w:sz w:val="24"/>
            <w:szCs w:val="24"/>
            <w:lang w:val="ro-RO"/>
          </w:rPr>
          <w:t xml:space="preserve"> .................</w:t>
        </w:r>
        <w:r w:rsidRPr="0017727C">
          <w:rPr>
            <w:rFonts w:eastAsia="Times New Roman" w:cs="Times New Roman"/>
            <w:b/>
            <w:color w:val="000000" w:themeColor="text1"/>
            <w:sz w:val="24"/>
            <w:szCs w:val="24"/>
            <w:lang w:val="ro-RO"/>
          </w:rPr>
          <w:t>;</w:t>
        </w:r>
      </w:ins>
    </w:p>
    <w:p w14:paraId="470FB7A9" w14:textId="77777777" w:rsidR="001954A9" w:rsidRDefault="001954A9" w:rsidP="0039050D">
      <w:pPr>
        <w:autoSpaceDE w:val="0"/>
        <w:autoSpaceDN w:val="0"/>
        <w:adjustRightInd w:val="0"/>
        <w:spacing w:after="0" w:line="240" w:lineRule="auto"/>
        <w:ind w:firstLine="708"/>
        <w:jc w:val="both"/>
        <w:rPr>
          <w:ins w:id="31" w:author="Mihaela" w:date="2026-09-17T11:39:00Z"/>
          <w:rFonts w:ascii="Times New Roman" w:hAnsi="Times New Roman"/>
        </w:rPr>
      </w:pPr>
    </w:p>
    <w:p w14:paraId="129E8CDA" w14:textId="77777777" w:rsidR="001954A9" w:rsidRPr="0017727C" w:rsidRDefault="001954A9" w:rsidP="001954A9">
      <w:pPr>
        <w:pStyle w:val="NoSpacing"/>
        <w:spacing w:line="276" w:lineRule="auto"/>
        <w:jc w:val="both"/>
        <w:rPr>
          <w:ins w:id="32" w:author="Mihaela" w:date="2026-09-17T11:40:00Z"/>
          <w:rFonts w:cs="Times New Roman"/>
          <w:color w:val="000000" w:themeColor="text1"/>
          <w:sz w:val="24"/>
          <w:szCs w:val="24"/>
          <w:lang w:val="ro-RO"/>
        </w:rPr>
      </w:pPr>
      <w:ins w:id="33" w:author="Mihaela" w:date="2026-09-17T11:40:00Z">
        <w:r w:rsidRPr="0017727C">
          <w:rPr>
            <w:rFonts w:cs="Times New Roman"/>
            <w:color w:val="000000" w:themeColor="text1"/>
            <w:sz w:val="24"/>
            <w:szCs w:val="24"/>
            <w:lang w:val="ro-RO"/>
          </w:rPr>
          <w:t>Având în vedere:</w:t>
        </w:r>
      </w:ins>
    </w:p>
    <w:p w14:paraId="678E4E00" w14:textId="0EBDB45C" w:rsidR="001954A9" w:rsidRDefault="001954A9" w:rsidP="001954A9">
      <w:pPr>
        <w:pStyle w:val="NoSpacing"/>
        <w:numPr>
          <w:ilvl w:val="0"/>
          <w:numId w:val="1"/>
        </w:numPr>
        <w:spacing w:line="276" w:lineRule="auto"/>
        <w:jc w:val="both"/>
        <w:rPr>
          <w:ins w:id="34" w:author="Mihaela" w:date="2026-09-17T11:40:00Z"/>
          <w:rFonts w:cs="Times New Roman"/>
          <w:sz w:val="24"/>
          <w:szCs w:val="24"/>
          <w:lang w:val="ro-RO"/>
        </w:rPr>
      </w:pPr>
      <w:ins w:id="35" w:author="Mihaela" w:date="2026-09-17T11:40:00Z">
        <w:r w:rsidRPr="00D30C6D">
          <w:rPr>
            <w:rFonts w:cs="Times New Roman"/>
            <w:sz w:val="24"/>
            <w:szCs w:val="24"/>
            <w:lang w:val="ro-RO"/>
          </w:rPr>
          <w:t xml:space="preserve">Raportul de specialitate nr. </w:t>
        </w:r>
        <w:r>
          <w:rPr>
            <w:rFonts w:cs="Times New Roman"/>
            <w:sz w:val="24"/>
            <w:szCs w:val="24"/>
            <w:lang w:val="ro-RO"/>
          </w:rPr>
          <w:t>3</w:t>
        </w:r>
      </w:ins>
      <w:ins w:id="36" w:author="Mihaela" w:date="2026-09-18T08:42:00Z">
        <w:r w:rsidR="00CD18C7">
          <w:rPr>
            <w:rFonts w:cs="Times New Roman"/>
            <w:sz w:val="24"/>
            <w:szCs w:val="24"/>
            <w:lang w:val="ro-RO"/>
          </w:rPr>
          <w:t>441</w:t>
        </w:r>
        <w:r w:rsidR="00A45FCE">
          <w:rPr>
            <w:rFonts w:cs="Times New Roman"/>
            <w:sz w:val="24"/>
            <w:szCs w:val="24"/>
            <w:lang w:val="ro-RO"/>
          </w:rPr>
          <w:t>6</w:t>
        </w:r>
      </w:ins>
      <w:ins w:id="37" w:author="Mihaela" w:date="2026-09-17T11:40:00Z">
        <w:r w:rsidRPr="00D30C6D">
          <w:rPr>
            <w:rFonts w:cs="Times New Roman"/>
            <w:sz w:val="24"/>
            <w:szCs w:val="24"/>
            <w:lang w:val="ro-RO"/>
          </w:rPr>
          <w:t>/</w:t>
        </w:r>
      </w:ins>
      <w:ins w:id="38" w:author="Mihaela" w:date="2026-09-18T08:42:00Z">
        <w:r w:rsidR="00A45FCE">
          <w:rPr>
            <w:rFonts w:cs="Times New Roman"/>
            <w:sz w:val="24"/>
            <w:szCs w:val="24"/>
            <w:lang w:val="ro-RO"/>
          </w:rPr>
          <w:t>19</w:t>
        </w:r>
      </w:ins>
      <w:ins w:id="39" w:author="Mihaela" w:date="2026-09-17T11:40:00Z">
        <w:r w:rsidRPr="00D30C6D">
          <w:rPr>
            <w:rFonts w:cs="Times New Roman"/>
            <w:sz w:val="24"/>
            <w:szCs w:val="24"/>
            <w:lang w:val="ro-RO"/>
          </w:rPr>
          <w:t>.0</w:t>
        </w:r>
      </w:ins>
      <w:ins w:id="40" w:author="Mihaela" w:date="2026-09-18T08:42:00Z">
        <w:r w:rsidR="00A45FCE">
          <w:rPr>
            <w:rFonts w:cs="Times New Roman"/>
            <w:sz w:val="24"/>
            <w:szCs w:val="24"/>
            <w:lang w:val="ro-RO"/>
          </w:rPr>
          <w:t>9</w:t>
        </w:r>
      </w:ins>
      <w:ins w:id="41" w:author="Mihaela" w:date="2026-09-17T11:40:00Z">
        <w:r w:rsidRPr="00D30C6D">
          <w:rPr>
            <w:rFonts w:cs="Times New Roman"/>
            <w:sz w:val="24"/>
            <w:szCs w:val="24"/>
            <w:lang w:val="ro-RO"/>
          </w:rPr>
          <w:t xml:space="preserve">.2026 al Comp. </w:t>
        </w:r>
        <w:r>
          <w:rPr>
            <w:rFonts w:cs="Times New Roman"/>
            <w:sz w:val="24"/>
            <w:szCs w:val="24"/>
            <w:lang w:val="ro-RO"/>
          </w:rPr>
          <w:t>Protecția Mediului</w:t>
        </w:r>
        <w:r w:rsidRPr="00D30C6D">
          <w:rPr>
            <w:rFonts w:cs="Times New Roman"/>
            <w:sz w:val="24"/>
            <w:szCs w:val="24"/>
            <w:lang w:val="ro-RO"/>
          </w:rPr>
          <w:t>;</w:t>
        </w:r>
      </w:ins>
    </w:p>
    <w:p w14:paraId="595348CA" w14:textId="73FF404A" w:rsidR="001954A9" w:rsidRPr="00D30C6D" w:rsidRDefault="001954A9" w:rsidP="001954A9">
      <w:pPr>
        <w:pStyle w:val="NoSpacing"/>
        <w:numPr>
          <w:ilvl w:val="0"/>
          <w:numId w:val="1"/>
        </w:numPr>
        <w:spacing w:line="276" w:lineRule="auto"/>
        <w:jc w:val="both"/>
        <w:rPr>
          <w:ins w:id="42" w:author="Mihaela" w:date="2026-09-17T11:40:00Z"/>
          <w:rFonts w:cs="Times New Roman"/>
          <w:sz w:val="24"/>
          <w:szCs w:val="24"/>
          <w:lang w:val="ro-RO"/>
        </w:rPr>
      </w:pPr>
      <w:ins w:id="43" w:author="Mihaela" w:date="2026-09-17T11:40:00Z">
        <w:r>
          <w:rPr>
            <w:rFonts w:cs="Times New Roman"/>
            <w:sz w:val="24"/>
            <w:szCs w:val="24"/>
            <w:lang w:val="ro-RO"/>
          </w:rPr>
          <w:t>Raportul nr. 3</w:t>
        </w:r>
      </w:ins>
      <w:ins w:id="44" w:author="Mihaela" w:date="2026-09-18T08:43:00Z">
        <w:r w:rsidR="00A45FCE">
          <w:rPr>
            <w:rFonts w:cs="Times New Roman"/>
            <w:sz w:val="24"/>
            <w:szCs w:val="24"/>
            <w:lang w:val="ro-RO"/>
          </w:rPr>
          <w:t>4415</w:t>
        </w:r>
      </w:ins>
      <w:ins w:id="45" w:author="Mihaela" w:date="2026-09-17T11:40:00Z">
        <w:r>
          <w:rPr>
            <w:rFonts w:cs="Times New Roman"/>
            <w:sz w:val="24"/>
            <w:szCs w:val="24"/>
            <w:lang w:val="ro-RO"/>
          </w:rPr>
          <w:t>/</w:t>
        </w:r>
      </w:ins>
      <w:ins w:id="46" w:author="Mihaela" w:date="2026-09-18T08:43:00Z">
        <w:r w:rsidR="00A45FCE">
          <w:rPr>
            <w:rFonts w:cs="Times New Roman"/>
            <w:sz w:val="24"/>
            <w:szCs w:val="24"/>
            <w:lang w:val="ro-RO"/>
          </w:rPr>
          <w:t>19</w:t>
        </w:r>
      </w:ins>
      <w:ins w:id="47" w:author="Mihaela" w:date="2026-09-17T11:40:00Z">
        <w:r>
          <w:rPr>
            <w:rFonts w:cs="Times New Roman"/>
            <w:sz w:val="24"/>
            <w:szCs w:val="24"/>
            <w:lang w:val="ro-RO"/>
          </w:rPr>
          <w:t>.09.2026 al dnei Botezatu Daniela – consilier juridic</w:t>
        </w:r>
        <w:r>
          <w:rPr>
            <w:rFonts w:cs="Times New Roman"/>
            <w:sz w:val="24"/>
            <w:szCs w:val="24"/>
          </w:rPr>
          <w:t>;</w:t>
        </w:r>
      </w:ins>
    </w:p>
    <w:p w14:paraId="6B1C51B6" w14:textId="2DD67C35" w:rsidR="001954A9" w:rsidRPr="0088381E" w:rsidRDefault="001954A9" w:rsidP="001954A9">
      <w:pPr>
        <w:pStyle w:val="NoSpacing"/>
        <w:numPr>
          <w:ilvl w:val="0"/>
          <w:numId w:val="1"/>
        </w:numPr>
        <w:spacing w:line="276" w:lineRule="auto"/>
        <w:jc w:val="both"/>
        <w:rPr>
          <w:ins w:id="48" w:author="Mihaela" w:date="2026-09-17T11:40:00Z"/>
          <w:rFonts w:cs="Times New Roman"/>
          <w:sz w:val="24"/>
          <w:szCs w:val="24"/>
          <w:lang w:val="ro-RO"/>
        </w:rPr>
      </w:pPr>
      <w:ins w:id="49" w:author="Mihaela" w:date="2026-09-17T11:40:00Z">
        <w:r w:rsidRPr="0088381E">
          <w:rPr>
            <w:rFonts w:cs="Times New Roman"/>
            <w:sz w:val="24"/>
            <w:szCs w:val="24"/>
            <w:lang w:val="ro-RO"/>
          </w:rPr>
          <w:t xml:space="preserve">Referatul de aprobare nr. </w:t>
        </w:r>
        <w:r w:rsidRPr="00DF45C3">
          <w:rPr>
            <w:rFonts w:cs="Times New Roman"/>
            <w:sz w:val="24"/>
            <w:szCs w:val="24"/>
            <w:lang w:val="ro-RO"/>
          </w:rPr>
          <w:t>3</w:t>
        </w:r>
      </w:ins>
      <w:ins w:id="50" w:author="Mihaela" w:date="2026-09-18T08:44:00Z">
        <w:r w:rsidR="00A45FCE">
          <w:rPr>
            <w:rFonts w:cs="Times New Roman"/>
            <w:sz w:val="24"/>
            <w:szCs w:val="24"/>
            <w:lang w:val="ro-RO"/>
          </w:rPr>
          <w:t>4420</w:t>
        </w:r>
      </w:ins>
      <w:ins w:id="51" w:author="Mihaela" w:date="2026-09-17T11:40:00Z">
        <w:r w:rsidRPr="00DF45C3">
          <w:rPr>
            <w:rFonts w:cs="Times New Roman"/>
            <w:sz w:val="24"/>
            <w:szCs w:val="24"/>
            <w:lang w:val="ro-RO"/>
          </w:rPr>
          <w:t>/</w:t>
        </w:r>
      </w:ins>
      <w:ins w:id="52" w:author="Mihaela" w:date="2026-09-18T08:44:00Z">
        <w:r w:rsidR="00A45FCE">
          <w:rPr>
            <w:rFonts w:cs="Times New Roman"/>
            <w:sz w:val="24"/>
            <w:szCs w:val="24"/>
            <w:lang w:val="ro-RO"/>
          </w:rPr>
          <w:t>18</w:t>
        </w:r>
      </w:ins>
      <w:ins w:id="53" w:author="Mihaela" w:date="2026-09-17T11:40:00Z">
        <w:r w:rsidRPr="00DF45C3">
          <w:rPr>
            <w:rFonts w:cs="Times New Roman"/>
            <w:sz w:val="24"/>
            <w:szCs w:val="24"/>
            <w:lang w:val="ro-RO"/>
          </w:rPr>
          <w:t>.0</w:t>
        </w:r>
        <w:r>
          <w:rPr>
            <w:rFonts w:cs="Times New Roman"/>
            <w:sz w:val="24"/>
            <w:szCs w:val="24"/>
            <w:lang w:val="ro-RO"/>
          </w:rPr>
          <w:t>9</w:t>
        </w:r>
        <w:r w:rsidRPr="00DF45C3">
          <w:rPr>
            <w:rFonts w:cs="Times New Roman"/>
            <w:sz w:val="24"/>
            <w:szCs w:val="24"/>
            <w:lang w:val="ro-RO"/>
          </w:rPr>
          <w:t xml:space="preserve">.2026 </w:t>
        </w:r>
        <w:r w:rsidRPr="0088381E">
          <w:rPr>
            <w:rFonts w:cs="Times New Roman"/>
            <w:sz w:val="24"/>
            <w:szCs w:val="24"/>
            <w:lang w:val="ro-RO"/>
          </w:rPr>
          <w:t>al Primarului orașului Buhuși;</w:t>
        </w:r>
      </w:ins>
    </w:p>
    <w:p w14:paraId="57DAA939" w14:textId="4BF13CB1" w:rsidR="005B60BF" w:rsidRPr="00706440" w:rsidDel="001954A9" w:rsidRDefault="005B60BF" w:rsidP="0039050D">
      <w:pPr>
        <w:autoSpaceDE w:val="0"/>
        <w:autoSpaceDN w:val="0"/>
        <w:adjustRightInd w:val="0"/>
        <w:spacing w:after="0" w:line="240" w:lineRule="auto"/>
        <w:ind w:firstLine="708"/>
        <w:jc w:val="both"/>
        <w:rPr>
          <w:del w:id="54" w:author="Mihaela" w:date="2026-09-17T11:40:00Z"/>
          <w:rFonts w:ascii="Times New Roman" w:hAnsi="Times New Roman" w:cs="Times New Roman"/>
          <w:color w:val="000000"/>
        </w:rPr>
      </w:pPr>
      <w:del w:id="55" w:author="Mihaela" w:date="2026-09-17T11:40:00Z">
        <w:r w:rsidRPr="00706440" w:rsidDel="001954A9">
          <w:rPr>
            <w:rFonts w:ascii="Times New Roman" w:hAnsi="Times New Roman"/>
          </w:rPr>
          <w:delText>Ținând seama de Referatul de aprobare al Primarului Orașului Buhuși nr. ……… / 2026 și de Rapoartele de specialitate ale Compartimentului juridic nr. ……… / 2026 și ale Compartimentului protecția mediului nr. ……… / 2026, din cadrul aparatului de specialitate al Primarului Orașului Buhuși;</w:delText>
        </w:r>
      </w:del>
    </w:p>
    <w:p w14:paraId="7A9AC319" w14:textId="50CF762B" w:rsidR="0039050D" w:rsidRPr="00706440" w:rsidDel="001954A9" w:rsidRDefault="0039050D" w:rsidP="0039050D">
      <w:pPr>
        <w:autoSpaceDE w:val="0"/>
        <w:autoSpaceDN w:val="0"/>
        <w:adjustRightInd w:val="0"/>
        <w:spacing w:after="0" w:line="240" w:lineRule="auto"/>
        <w:ind w:firstLine="708"/>
        <w:jc w:val="both"/>
        <w:rPr>
          <w:del w:id="56" w:author="Mihaela" w:date="2026-09-17T11:40:00Z"/>
          <w:rFonts w:ascii="Times New Roman" w:hAnsi="Times New Roman" w:cs="Times New Roman"/>
        </w:rPr>
      </w:pPr>
      <w:del w:id="57" w:author="Mihaela" w:date="2026-09-17T11:40:00Z">
        <w:r w:rsidRPr="00706440" w:rsidDel="001954A9">
          <w:rPr>
            <w:rFonts w:ascii="Times New Roman" w:hAnsi="Times New Roman"/>
          </w:rPr>
          <w:delText>Luând în considerare avizele Comisiilor de specialitate ale Consiliului Local al Orașului Buhuși nr. ………, nr. ……… și nr. ………;</w:delText>
        </w:r>
      </w:del>
    </w:p>
    <w:p w14:paraId="1E3B9CA8" w14:textId="76B18093" w:rsidR="0039050D" w:rsidRPr="00706440" w:rsidDel="001954A9" w:rsidRDefault="0039050D" w:rsidP="0039050D">
      <w:pPr>
        <w:autoSpaceDE w:val="0"/>
        <w:autoSpaceDN w:val="0"/>
        <w:adjustRightInd w:val="0"/>
        <w:spacing w:after="0" w:line="240" w:lineRule="auto"/>
        <w:ind w:firstLine="708"/>
        <w:jc w:val="both"/>
        <w:rPr>
          <w:del w:id="58" w:author="Mihaela" w:date="2026-09-17T11:40:00Z"/>
          <w:rFonts w:ascii="Times New Roman" w:hAnsi="Times New Roman" w:cs="Times New Roman"/>
        </w:rPr>
      </w:pPr>
      <w:del w:id="59" w:author="Mihaela" w:date="2026-09-17T11:40:00Z">
        <w:r w:rsidRPr="00706440" w:rsidDel="001954A9">
          <w:rPr>
            <w:rFonts w:ascii="Times New Roman" w:hAnsi="Times New Roman" w:cs="Times New Roman"/>
          </w:rPr>
          <w:delText>În baza:</w:delText>
        </w:r>
      </w:del>
    </w:p>
    <w:p w14:paraId="6FF59532" w14:textId="5EA67678" w:rsidR="0039050D" w:rsidRPr="00706440" w:rsidRDefault="0039050D" w:rsidP="0039050D">
      <w:pPr>
        <w:pStyle w:val="ListParagraph"/>
        <w:numPr>
          <w:ilvl w:val="0"/>
          <w:numId w:val="1"/>
        </w:numPr>
        <w:autoSpaceDE w:val="0"/>
        <w:autoSpaceDN w:val="0"/>
        <w:adjustRightInd w:val="0"/>
        <w:spacing w:after="0" w:line="240" w:lineRule="auto"/>
        <w:jc w:val="both"/>
        <w:rPr>
          <w:rFonts w:ascii="Times New Roman" w:hAnsi="Times New Roman" w:cs="Times New Roman"/>
          <w:color w:val="000000"/>
        </w:rPr>
      </w:pPr>
      <w:r w:rsidRPr="00706440">
        <w:rPr>
          <w:rFonts w:ascii="Times New Roman" w:hAnsi="Times New Roman" w:cs="Times New Roman"/>
          <w:color w:val="0D0D0D"/>
        </w:rPr>
        <w:t>Leg</w:t>
      </w:r>
      <w:ins w:id="60" w:author="Mihaela" w:date="2026-09-17T11:40:00Z">
        <w:r w:rsidR="001954A9">
          <w:rPr>
            <w:rFonts w:ascii="Times New Roman" w:hAnsi="Times New Roman" w:cs="Times New Roman"/>
            <w:color w:val="0D0D0D"/>
          </w:rPr>
          <w:t>ea</w:t>
        </w:r>
      </w:ins>
      <w:del w:id="61" w:author="Mihaela" w:date="2026-09-17T11:40:00Z">
        <w:r w:rsidRPr="00706440" w:rsidDel="001954A9">
          <w:rPr>
            <w:rFonts w:ascii="Times New Roman" w:hAnsi="Times New Roman" w:cs="Times New Roman"/>
            <w:color w:val="0D0D0D"/>
          </w:rPr>
          <w:delText>ii</w:delText>
        </w:r>
      </w:del>
      <w:r w:rsidRPr="00706440">
        <w:rPr>
          <w:rFonts w:ascii="Times New Roman" w:hAnsi="Times New Roman" w:cs="Times New Roman"/>
          <w:color w:val="0D0D0D"/>
        </w:rPr>
        <w:t xml:space="preserve"> nr. 273/2006 privind finanțele publice locale, </w:t>
      </w:r>
      <w:r w:rsidRPr="00706440">
        <w:rPr>
          <w:rFonts w:ascii="Times New Roman" w:hAnsi="Times New Roman" w:cs="Times New Roman"/>
          <w:color w:val="000000"/>
        </w:rPr>
        <w:t xml:space="preserve">cu modificările </w:t>
      </w:r>
      <w:proofErr w:type="spellStart"/>
      <w:r w:rsidRPr="00706440">
        <w:rPr>
          <w:rFonts w:ascii="Times New Roman" w:hAnsi="Times New Roman" w:cs="Times New Roman"/>
          <w:color w:val="000000"/>
        </w:rPr>
        <w:t>şi</w:t>
      </w:r>
      <w:proofErr w:type="spellEnd"/>
      <w:r w:rsidRPr="00706440">
        <w:rPr>
          <w:rFonts w:ascii="Times New Roman" w:hAnsi="Times New Roman" w:cs="Times New Roman"/>
          <w:color w:val="000000"/>
        </w:rPr>
        <w:t xml:space="preserve"> completările ulterioare;</w:t>
      </w:r>
    </w:p>
    <w:p w14:paraId="3B6999E6" w14:textId="4B34FEAC" w:rsidR="0039050D" w:rsidRPr="00706440" w:rsidRDefault="0039050D" w:rsidP="0039050D">
      <w:pPr>
        <w:pStyle w:val="ListParagraph"/>
        <w:numPr>
          <w:ilvl w:val="0"/>
          <w:numId w:val="1"/>
        </w:numPr>
        <w:autoSpaceDE w:val="0"/>
        <w:autoSpaceDN w:val="0"/>
        <w:adjustRightInd w:val="0"/>
        <w:spacing w:after="0" w:line="240" w:lineRule="auto"/>
        <w:jc w:val="both"/>
        <w:rPr>
          <w:rFonts w:ascii="Times New Roman" w:hAnsi="Times New Roman" w:cs="Times New Roman"/>
          <w:color w:val="000000"/>
        </w:rPr>
      </w:pPr>
      <w:r w:rsidRPr="00706440">
        <w:rPr>
          <w:rFonts w:ascii="Times New Roman" w:hAnsi="Times New Roman" w:cs="Times New Roman"/>
          <w:color w:val="000000"/>
        </w:rPr>
        <w:t>Leg</w:t>
      </w:r>
      <w:ins w:id="62" w:author="Mihaela" w:date="2026-09-17T11:40:00Z">
        <w:r w:rsidR="001954A9">
          <w:rPr>
            <w:rFonts w:ascii="Times New Roman" w:hAnsi="Times New Roman" w:cs="Times New Roman"/>
            <w:color w:val="000000"/>
          </w:rPr>
          <w:t>ea</w:t>
        </w:r>
      </w:ins>
      <w:del w:id="63" w:author="Mihaela" w:date="2026-09-17T11:40:00Z">
        <w:r w:rsidRPr="00706440" w:rsidDel="001954A9">
          <w:rPr>
            <w:rFonts w:ascii="Times New Roman" w:hAnsi="Times New Roman" w:cs="Times New Roman"/>
            <w:color w:val="000000"/>
          </w:rPr>
          <w:delText>ii</w:delText>
        </w:r>
      </w:del>
      <w:r w:rsidRPr="00706440">
        <w:rPr>
          <w:rFonts w:ascii="Times New Roman" w:hAnsi="Times New Roman" w:cs="Times New Roman"/>
          <w:color w:val="000000"/>
        </w:rPr>
        <w:t xml:space="preserve"> nr. 53/2003 republicată – Codul muncii, cu modificările și completările ulterioare;</w:t>
      </w:r>
    </w:p>
    <w:p w14:paraId="5D41D469" w14:textId="64AC112C" w:rsidR="0039050D" w:rsidRPr="00706440" w:rsidRDefault="0039050D" w:rsidP="0039050D">
      <w:pPr>
        <w:pStyle w:val="ListParagraph"/>
        <w:numPr>
          <w:ilvl w:val="0"/>
          <w:numId w:val="1"/>
        </w:numPr>
        <w:autoSpaceDE w:val="0"/>
        <w:autoSpaceDN w:val="0"/>
        <w:adjustRightInd w:val="0"/>
        <w:spacing w:after="0" w:line="240" w:lineRule="auto"/>
        <w:jc w:val="both"/>
        <w:rPr>
          <w:rFonts w:ascii="Times New Roman" w:hAnsi="Times New Roman" w:cs="Times New Roman"/>
          <w:color w:val="000000"/>
        </w:rPr>
      </w:pPr>
      <w:r w:rsidRPr="00706440">
        <w:rPr>
          <w:rFonts w:ascii="Times New Roman" w:hAnsi="Times New Roman" w:cs="Times New Roman"/>
        </w:rPr>
        <w:t>Leg</w:t>
      </w:r>
      <w:ins w:id="64" w:author="Mihaela" w:date="2026-09-17T11:40:00Z">
        <w:r w:rsidR="001954A9">
          <w:rPr>
            <w:rFonts w:ascii="Times New Roman" w:hAnsi="Times New Roman" w:cs="Times New Roman"/>
          </w:rPr>
          <w:t>ea</w:t>
        </w:r>
      </w:ins>
      <w:del w:id="65" w:author="Mihaela" w:date="2026-09-17T11:40:00Z">
        <w:r w:rsidRPr="00706440" w:rsidDel="001954A9">
          <w:rPr>
            <w:rFonts w:ascii="Times New Roman" w:hAnsi="Times New Roman" w:cs="Times New Roman"/>
          </w:rPr>
          <w:delText>ii</w:delText>
        </w:r>
      </w:del>
      <w:r w:rsidRPr="00706440">
        <w:rPr>
          <w:rFonts w:ascii="Times New Roman" w:hAnsi="Times New Roman" w:cs="Times New Roman"/>
        </w:rPr>
        <w:t>-cadru nr. 153/28.06.2017 privind salarizarea personalului plătit din fonduri publice, cu modificările și completările ulterioare;</w:t>
      </w:r>
    </w:p>
    <w:p w14:paraId="417EA167" w14:textId="19B3D348" w:rsidR="0039050D" w:rsidRPr="00706440" w:rsidRDefault="0039050D" w:rsidP="0039050D">
      <w:pPr>
        <w:pStyle w:val="ListParagraph"/>
        <w:numPr>
          <w:ilvl w:val="0"/>
          <w:numId w:val="1"/>
        </w:numPr>
        <w:autoSpaceDE w:val="0"/>
        <w:autoSpaceDN w:val="0"/>
        <w:adjustRightInd w:val="0"/>
        <w:spacing w:after="0" w:line="240" w:lineRule="auto"/>
        <w:jc w:val="both"/>
        <w:rPr>
          <w:rFonts w:ascii="Times New Roman" w:hAnsi="Times New Roman" w:cs="Times New Roman"/>
        </w:rPr>
      </w:pPr>
      <w:r w:rsidRPr="00706440">
        <w:rPr>
          <w:rFonts w:ascii="Times New Roman" w:hAnsi="Times New Roman"/>
        </w:rPr>
        <w:t>Leg</w:t>
      </w:r>
      <w:ins w:id="66" w:author="Mihaela" w:date="2026-09-17T11:40:00Z">
        <w:r w:rsidR="001954A9">
          <w:rPr>
            <w:rFonts w:ascii="Times New Roman" w:hAnsi="Times New Roman"/>
          </w:rPr>
          <w:t>ea</w:t>
        </w:r>
      </w:ins>
      <w:del w:id="67" w:author="Mihaela" w:date="2026-09-17T11:40:00Z">
        <w:r w:rsidRPr="00706440" w:rsidDel="001954A9">
          <w:rPr>
            <w:rFonts w:ascii="Times New Roman" w:hAnsi="Times New Roman"/>
          </w:rPr>
          <w:delText>ii</w:delText>
        </w:r>
      </w:del>
      <w:r w:rsidRPr="00706440">
        <w:rPr>
          <w:rFonts w:ascii="Times New Roman" w:hAnsi="Times New Roman"/>
        </w:rPr>
        <w:t xml:space="preserve"> nr. 51/2006 a serviciilor comunitare de utilități publice, republicată, cu modificările și completările ulterioare, în special ale art. 3 alin. (1), art. 8 alin. (1) și alin. (3) lit. d), art. 22 alin. (2) lit. a) și alin. (3), art. 23 alin. (1) lit. a) și art. 28 alin. (1), alin. (2) lit. a), alin. (4) și alin. (6);</w:t>
      </w:r>
    </w:p>
    <w:p w14:paraId="3202BD6B" w14:textId="4C7E14AC" w:rsidR="0039050D" w:rsidRPr="00706440" w:rsidRDefault="0039050D" w:rsidP="0039050D">
      <w:pPr>
        <w:pStyle w:val="ListParagraph"/>
        <w:numPr>
          <w:ilvl w:val="0"/>
          <w:numId w:val="1"/>
        </w:numPr>
        <w:autoSpaceDE w:val="0"/>
        <w:autoSpaceDN w:val="0"/>
        <w:adjustRightInd w:val="0"/>
        <w:spacing w:after="0" w:line="240" w:lineRule="auto"/>
        <w:jc w:val="both"/>
        <w:rPr>
          <w:rFonts w:ascii="Times New Roman" w:hAnsi="Times New Roman" w:cs="Times New Roman"/>
        </w:rPr>
      </w:pPr>
      <w:r w:rsidRPr="00706440">
        <w:rPr>
          <w:rFonts w:ascii="Times New Roman" w:hAnsi="Times New Roman"/>
        </w:rPr>
        <w:t>Leg</w:t>
      </w:r>
      <w:ins w:id="68" w:author="Mihaela" w:date="2026-09-17T11:41:00Z">
        <w:r w:rsidR="001954A9">
          <w:rPr>
            <w:rFonts w:ascii="Times New Roman" w:hAnsi="Times New Roman"/>
          </w:rPr>
          <w:t>ea</w:t>
        </w:r>
      </w:ins>
      <w:del w:id="69" w:author="Mihaela" w:date="2026-09-17T11:41:00Z">
        <w:r w:rsidRPr="00706440" w:rsidDel="001954A9">
          <w:rPr>
            <w:rFonts w:ascii="Times New Roman" w:hAnsi="Times New Roman"/>
          </w:rPr>
          <w:delText>ii</w:delText>
        </w:r>
      </w:del>
      <w:r w:rsidRPr="00706440">
        <w:rPr>
          <w:rFonts w:ascii="Times New Roman" w:hAnsi="Times New Roman"/>
        </w:rPr>
        <w:t xml:space="preserve"> nr. 101/2006 a serviciului de salubrizare a localităților, republicată, cu modificările și completările ulterioare, în special ale art. 2 alin. (3) lit. a), lit. f) și lit. g), ale art. 2 alin. (8), ale art. 3 lit. e) și ale art. 6 alin. (1);</w:t>
      </w:r>
    </w:p>
    <w:p w14:paraId="2E2972E9" w14:textId="1BEBDAF6" w:rsidR="0039050D" w:rsidRPr="00706440" w:rsidDel="001954A9" w:rsidRDefault="0039050D" w:rsidP="0039050D">
      <w:pPr>
        <w:pStyle w:val="ListParagraph"/>
        <w:numPr>
          <w:ilvl w:val="0"/>
          <w:numId w:val="1"/>
        </w:numPr>
        <w:autoSpaceDE w:val="0"/>
        <w:autoSpaceDN w:val="0"/>
        <w:adjustRightInd w:val="0"/>
        <w:spacing w:after="0" w:line="240" w:lineRule="auto"/>
        <w:jc w:val="both"/>
        <w:rPr>
          <w:del w:id="70" w:author="Mihaela" w:date="2026-09-17T11:41:00Z"/>
          <w:rFonts w:ascii="Times New Roman" w:hAnsi="Times New Roman" w:cs="Times New Roman"/>
        </w:rPr>
      </w:pPr>
    </w:p>
    <w:p w14:paraId="072A219A" w14:textId="77777777" w:rsidR="0039050D" w:rsidRPr="00706440" w:rsidRDefault="0039050D" w:rsidP="0039050D">
      <w:pPr>
        <w:pStyle w:val="ListParagraph"/>
        <w:numPr>
          <w:ilvl w:val="0"/>
          <w:numId w:val="1"/>
        </w:numPr>
        <w:autoSpaceDE w:val="0"/>
        <w:autoSpaceDN w:val="0"/>
        <w:adjustRightInd w:val="0"/>
        <w:spacing w:after="0" w:line="240" w:lineRule="auto"/>
        <w:jc w:val="both"/>
        <w:rPr>
          <w:rFonts w:ascii="Times New Roman" w:hAnsi="Times New Roman" w:cs="Times New Roman"/>
        </w:rPr>
      </w:pPr>
      <w:r w:rsidRPr="00706440">
        <w:rPr>
          <w:rFonts w:ascii="Times New Roman" w:hAnsi="Times New Roman" w:cs="Times New Roman"/>
        </w:rPr>
        <w:t>O.U.G. nr. 92/2021 privind regimul deșeurilor, cu modificările și completările ulterioare;</w:t>
      </w:r>
    </w:p>
    <w:p w14:paraId="7657B2F6" w14:textId="77777777" w:rsidR="0039050D" w:rsidRPr="00706440" w:rsidRDefault="00C15B47" w:rsidP="0039050D">
      <w:pPr>
        <w:pStyle w:val="ListParagraph"/>
        <w:numPr>
          <w:ilvl w:val="0"/>
          <w:numId w:val="1"/>
        </w:numPr>
        <w:autoSpaceDE w:val="0"/>
        <w:autoSpaceDN w:val="0"/>
        <w:adjustRightInd w:val="0"/>
        <w:spacing w:after="0" w:line="240" w:lineRule="auto"/>
        <w:jc w:val="both"/>
        <w:rPr>
          <w:rFonts w:ascii="Times New Roman" w:hAnsi="Times New Roman" w:cs="Times New Roman"/>
        </w:rPr>
      </w:pPr>
      <w:r w:rsidRPr="00706440">
        <w:rPr>
          <w:rFonts w:ascii="Times New Roman" w:hAnsi="Times New Roman" w:cs="Times New Roman"/>
        </w:rPr>
        <w:t>Legii nr. 249/2015 privind modalitatea de gestionare a ambalajelor și a deșeurilor de ambalaje;</w:t>
      </w:r>
    </w:p>
    <w:p w14:paraId="1D79730B" w14:textId="77777777" w:rsidR="00C15B47" w:rsidRPr="00706440" w:rsidRDefault="00C15B47" w:rsidP="00C15B47">
      <w:pPr>
        <w:pStyle w:val="ListParagraph"/>
        <w:numPr>
          <w:ilvl w:val="0"/>
          <w:numId w:val="1"/>
        </w:numPr>
        <w:autoSpaceDE w:val="0"/>
        <w:autoSpaceDN w:val="0"/>
        <w:adjustRightInd w:val="0"/>
        <w:spacing w:after="0" w:line="240" w:lineRule="auto"/>
        <w:jc w:val="both"/>
        <w:rPr>
          <w:rFonts w:ascii="Times New Roman" w:hAnsi="Times New Roman" w:cs="Times New Roman"/>
        </w:rPr>
      </w:pPr>
      <w:r w:rsidRPr="00706440">
        <w:rPr>
          <w:rFonts w:ascii="Times New Roman" w:hAnsi="Times New Roman"/>
        </w:rPr>
        <w:t xml:space="preserve">Ordonanței de urgență a Guvernului nr. 63/2010 pentru modificarea și completarea Legii nr. 273/2006 privind finanțele publice locale, precum și pentru stabilirea unor măsuri financiare, aprobată cu modificări și completări prin Legea nr. 13/2011, cu modificările și completările ulterioare, inclusiv cu cele aduse prin Ordonanța de urgență </w:t>
      </w:r>
      <w:r w:rsidRPr="00706440">
        <w:rPr>
          <w:rFonts w:ascii="Times New Roman" w:hAnsi="Times New Roman"/>
        </w:rPr>
        <w:lastRenderedPageBreak/>
        <w:t>a Guvernului nr. 7/2026, în special ale art. III alin. (2), potrivit cărora numărul maxim de posturi nu se aplică serviciilor publice de interes local, specializate, cu personalitate juridică, înființate și organizate în subordinea consiliilor locale, astfel cum sunt definite la art. 28 alin. (2) lit. a) din Legea nr. 51/2006, indiferent de sursa de finanțare;</w:t>
      </w:r>
    </w:p>
    <w:p w14:paraId="573F2138" w14:textId="423BC5FD" w:rsidR="00444258" w:rsidRDefault="00444258" w:rsidP="00444258">
      <w:pPr>
        <w:pStyle w:val="ListParagraph"/>
        <w:numPr>
          <w:ilvl w:val="0"/>
          <w:numId w:val="1"/>
        </w:numPr>
        <w:autoSpaceDE w:val="0"/>
        <w:autoSpaceDN w:val="0"/>
        <w:adjustRightInd w:val="0"/>
        <w:spacing w:after="0" w:line="240" w:lineRule="auto"/>
        <w:jc w:val="both"/>
        <w:rPr>
          <w:ins w:id="71" w:author="Mihaela" w:date="2026-09-17T11:42:00Z"/>
          <w:rFonts w:ascii="Times New Roman" w:hAnsi="Times New Roman" w:cs="Times New Roman"/>
        </w:rPr>
      </w:pPr>
      <w:r w:rsidRPr="00706440">
        <w:rPr>
          <w:rFonts w:ascii="Times New Roman" w:hAnsi="Times New Roman" w:cs="Times New Roman"/>
        </w:rPr>
        <w:t>Art. 92 alin. (1), alin. 2 lit. a) și f), art. 130</w:t>
      </w:r>
      <w:r w:rsidR="00883FFD" w:rsidRPr="00706440">
        <w:rPr>
          <w:rFonts w:ascii="Times New Roman" w:hAnsi="Times New Roman" w:cs="Times New Roman"/>
        </w:rPr>
        <w:t xml:space="preserve"> alin. 1</w:t>
      </w:r>
      <w:r w:rsidRPr="00706440">
        <w:rPr>
          <w:rFonts w:ascii="Times New Roman" w:hAnsi="Times New Roman" w:cs="Times New Roman"/>
        </w:rPr>
        <w:t>, art. 290, art. 540, art. 589</w:t>
      </w:r>
      <w:r w:rsidR="00883FFD" w:rsidRPr="00706440">
        <w:rPr>
          <w:rFonts w:ascii="Times New Roman" w:hAnsi="Times New Roman" w:cs="Times New Roman"/>
        </w:rPr>
        <w:t xml:space="preserve"> alin. (2)</w:t>
      </w:r>
      <w:r w:rsidRPr="00706440">
        <w:rPr>
          <w:rFonts w:ascii="Times New Roman" w:hAnsi="Times New Roman" w:cs="Times New Roman"/>
        </w:rPr>
        <w:t>, art. 590 lit. a), art. 591 și art. 594 din O.U.G. nr. 57/2019 privind Codul administrativ, cu modificările și completările ulterioare;</w:t>
      </w:r>
    </w:p>
    <w:p w14:paraId="0A2764B6" w14:textId="32565996" w:rsidR="001954A9" w:rsidRPr="001954A9" w:rsidRDefault="001954A9" w:rsidP="00444258">
      <w:pPr>
        <w:pStyle w:val="ListParagraph"/>
        <w:numPr>
          <w:ilvl w:val="0"/>
          <w:numId w:val="1"/>
        </w:numPr>
        <w:autoSpaceDE w:val="0"/>
        <w:autoSpaceDN w:val="0"/>
        <w:adjustRightInd w:val="0"/>
        <w:spacing w:after="0" w:line="240" w:lineRule="auto"/>
        <w:jc w:val="both"/>
        <w:rPr>
          <w:ins w:id="72" w:author="Mihaela" w:date="2026-09-17T11:43:00Z"/>
          <w:rFonts w:ascii="Times New Roman" w:hAnsi="Times New Roman" w:cs="Times New Roman"/>
          <w:rPrChange w:id="73" w:author="Mihaela" w:date="2026-09-17T11:43:00Z">
            <w:rPr>
              <w:ins w:id="74" w:author="Mihaela" w:date="2026-09-17T11:43:00Z"/>
              <w:rFonts w:ascii="Times New Roman" w:hAnsi="Times New Roman"/>
              <w:lang w:val="en-US"/>
            </w:rPr>
          </w:rPrChange>
        </w:rPr>
      </w:pPr>
      <w:ins w:id="75" w:author="Mihaela" w:date="2026-09-17T11:42:00Z">
        <w:r w:rsidRPr="00706440">
          <w:rPr>
            <w:rFonts w:ascii="Times New Roman" w:hAnsi="Times New Roman"/>
          </w:rPr>
          <w:t>Hotărâr</w:t>
        </w:r>
        <w:r>
          <w:rPr>
            <w:rFonts w:ascii="Times New Roman" w:hAnsi="Times New Roman"/>
          </w:rPr>
          <w:t>ea</w:t>
        </w:r>
        <w:r w:rsidRPr="00706440">
          <w:rPr>
            <w:rFonts w:ascii="Times New Roman" w:hAnsi="Times New Roman"/>
          </w:rPr>
          <w:t xml:space="preserve"> Consiliului Local al Orașului Buhuși nr. ……… / ……………… 2026 privind aprobarea Studiului de oportunitate pentru fundamentarea și stabilirea soluției optime de gestiune a activității de colectare separată și transport separat al deșeurilor municipale, măturatul, spălatul, stropirea și întreținerea căilor publice și curățarea și transportul zăpezii de pe căile publice în U.A.T. Buhuși</w:t>
        </w:r>
      </w:ins>
      <w:ins w:id="76" w:author="Mihaela" w:date="2026-09-17T11:43:00Z">
        <w:r>
          <w:rPr>
            <w:rFonts w:ascii="Times New Roman" w:hAnsi="Times New Roman"/>
            <w:lang w:val="en-US"/>
          </w:rPr>
          <w:t>;</w:t>
        </w:r>
      </w:ins>
    </w:p>
    <w:p w14:paraId="35B7AC41" w14:textId="0D2FB349" w:rsidR="001954A9" w:rsidRPr="001954A9" w:rsidRDefault="001954A9" w:rsidP="00444258">
      <w:pPr>
        <w:pStyle w:val="ListParagraph"/>
        <w:numPr>
          <w:ilvl w:val="0"/>
          <w:numId w:val="1"/>
        </w:numPr>
        <w:autoSpaceDE w:val="0"/>
        <w:autoSpaceDN w:val="0"/>
        <w:adjustRightInd w:val="0"/>
        <w:spacing w:after="0" w:line="240" w:lineRule="auto"/>
        <w:jc w:val="both"/>
        <w:rPr>
          <w:ins w:id="77" w:author="Mihaela" w:date="2026-09-17T11:44:00Z"/>
          <w:rFonts w:ascii="Times New Roman" w:hAnsi="Times New Roman" w:cs="Times New Roman"/>
          <w:rPrChange w:id="78" w:author="Mihaela" w:date="2026-09-17T11:44:00Z">
            <w:rPr>
              <w:ins w:id="79" w:author="Mihaela" w:date="2026-09-17T11:44:00Z"/>
              <w:rFonts w:ascii="Times New Roman" w:hAnsi="Times New Roman"/>
            </w:rPr>
          </w:rPrChange>
        </w:rPr>
      </w:pPr>
      <w:ins w:id="80" w:author="Mihaela" w:date="2026-09-17T11:43:00Z">
        <w:r w:rsidRPr="00706440">
          <w:rPr>
            <w:rFonts w:ascii="Times New Roman" w:hAnsi="Times New Roman"/>
          </w:rPr>
          <w:t>Hotărâr</w:t>
        </w:r>
        <w:r>
          <w:rPr>
            <w:rFonts w:ascii="Times New Roman" w:hAnsi="Times New Roman"/>
          </w:rPr>
          <w:t xml:space="preserve">ea </w:t>
        </w:r>
        <w:r w:rsidRPr="00706440">
          <w:rPr>
            <w:rFonts w:ascii="Times New Roman" w:hAnsi="Times New Roman"/>
          </w:rPr>
          <w:t>Consiliului Local al Orașului Buhuși nr. 138/31.07.2026 privind rezilierea contractului de delegare a gestiunii nr. 5367/12.11.2007</w:t>
        </w:r>
        <w:r>
          <w:rPr>
            <w:rFonts w:ascii="Times New Roman" w:hAnsi="Times New Roman"/>
          </w:rPr>
          <w:t>;</w:t>
        </w:r>
      </w:ins>
    </w:p>
    <w:p w14:paraId="14FFFA04" w14:textId="77777777" w:rsidR="001954A9" w:rsidRPr="005F7045" w:rsidRDefault="001954A9" w:rsidP="001954A9">
      <w:pPr>
        <w:numPr>
          <w:ilvl w:val="0"/>
          <w:numId w:val="1"/>
        </w:numPr>
        <w:spacing w:before="100" w:beforeAutospacing="1" w:after="100" w:afterAutospacing="1" w:line="276" w:lineRule="auto"/>
        <w:jc w:val="both"/>
        <w:rPr>
          <w:ins w:id="81" w:author="Mihaela" w:date="2026-09-17T11:44:00Z"/>
          <w:rFonts w:ascii="Times New Roman" w:hAnsi="Times New Roman" w:cs="Times New Roman"/>
          <w:bCs/>
        </w:rPr>
      </w:pPr>
      <w:ins w:id="82" w:author="Mihaela" w:date="2026-09-17T11:44:00Z">
        <w:r w:rsidRPr="005F7045">
          <w:rPr>
            <w:rFonts w:ascii="Times New Roman" w:hAnsi="Times New Roman" w:cs="Times New Roman"/>
            <w:bCs/>
          </w:rPr>
          <w:t xml:space="preserve">Prevederile art.7 alin.13 din Legea nr.52/2003 privind </w:t>
        </w:r>
        <w:proofErr w:type="spellStart"/>
        <w:r w:rsidRPr="005F7045">
          <w:rPr>
            <w:rFonts w:ascii="Times New Roman" w:hAnsi="Times New Roman" w:cs="Times New Roman"/>
            <w:bCs/>
          </w:rPr>
          <w:t>transparenţa</w:t>
        </w:r>
        <w:proofErr w:type="spellEnd"/>
        <w:r w:rsidRPr="005F7045">
          <w:rPr>
            <w:rFonts w:ascii="Times New Roman" w:hAnsi="Times New Roman" w:cs="Times New Roman"/>
            <w:bCs/>
          </w:rPr>
          <w:t xml:space="preserve"> decizională în </w:t>
        </w:r>
        <w:proofErr w:type="spellStart"/>
        <w:r w:rsidRPr="005F7045">
          <w:rPr>
            <w:rFonts w:ascii="Times New Roman" w:hAnsi="Times New Roman" w:cs="Times New Roman"/>
            <w:bCs/>
          </w:rPr>
          <w:t>administraţia</w:t>
        </w:r>
        <w:proofErr w:type="spellEnd"/>
        <w:r w:rsidRPr="005F7045">
          <w:rPr>
            <w:rFonts w:ascii="Times New Roman" w:hAnsi="Times New Roman" w:cs="Times New Roman"/>
            <w:bCs/>
          </w:rPr>
          <w:t xml:space="preserve"> publică, republicată, cu modificările și completările ulterioare;</w:t>
        </w:r>
      </w:ins>
    </w:p>
    <w:p w14:paraId="3B273050" w14:textId="756AD644" w:rsidR="001954A9" w:rsidRPr="005F7045" w:rsidRDefault="001954A9" w:rsidP="001954A9">
      <w:pPr>
        <w:numPr>
          <w:ilvl w:val="0"/>
          <w:numId w:val="1"/>
        </w:numPr>
        <w:spacing w:before="100" w:beforeAutospacing="1" w:after="100" w:afterAutospacing="1" w:line="276" w:lineRule="auto"/>
        <w:jc w:val="both"/>
        <w:rPr>
          <w:ins w:id="83" w:author="Mihaela" w:date="2026-09-17T11:44:00Z"/>
          <w:rFonts w:ascii="Times New Roman" w:hAnsi="Times New Roman" w:cs="Times New Roman"/>
          <w:bCs/>
        </w:rPr>
      </w:pPr>
      <w:ins w:id="84" w:author="Mihaela" w:date="2026-09-17T11:44:00Z">
        <w:r w:rsidRPr="005F7045">
          <w:rPr>
            <w:rFonts w:ascii="Times New Roman" w:hAnsi="Times New Roman" w:cs="Times New Roman"/>
            <w:bCs/>
          </w:rPr>
          <w:t>Anunțul pentru inițierea procedurii de consultarea publică nr.</w:t>
        </w:r>
        <w:r>
          <w:rPr>
            <w:rFonts w:ascii="Times New Roman" w:hAnsi="Times New Roman" w:cs="Times New Roman"/>
            <w:bCs/>
          </w:rPr>
          <w:t xml:space="preserve"> </w:t>
        </w:r>
      </w:ins>
      <w:ins w:id="85" w:author="Mihaela" w:date="2026-09-17T11:45:00Z">
        <w:r w:rsidR="00D64D68">
          <w:rPr>
            <w:rFonts w:ascii="Times New Roman" w:hAnsi="Times New Roman" w:cs="Times New Roman"/>
            <w:bCs/>
          </w:rPr>
          <w:t>----------------------</w:t>
        </w:r>
      </w:ins>
      <w:ins w:id="86" w:author="Mihaela" w:date="2026-09-17T11:44:00Z">
        <w:r w:rsidRPr="005F7045">
          <w:rPr>
            <w:rFonts w:ascii="Times New Roman" w:hAnsi="Times New Roman" w:cs="Times New Roman"/>
            <w:bCs/>
          </w:rPr>
          <w:t>;</w:t>
        </w:r>
      </w:ins>
    </w:p>
    <w:p w14:paraId="69754421" w14:textId="39A151E8" w:rsidR="001954A9" w:rsidRPr="005F7045" w:rsidRDefault="00A45FCE" w:rsidP="001954A9">
      <w:pPr>
        <w:numPr>
          <w:ilvl w:val="0"/>
          <w:numId w:val="1"/>
        </w:numPr>
        <w:spacing w:before="100" w:beforeAutospacing="1" w:after="100" w:afterAutospacing="1" w:line="276" w:lineRule="auto"/>
        <w:jc w:val="both"/>
        <w:rPr>
          <w:ins w:id="87" w:author="Mihaela" w:date="2026-09-17T11:44:00Z"/>
          <w:rFonts w:ascii="Times New Roman" w:hAnsi="Times New Roman" w:cs="Times New Roman"/>
          <w:bCs/>
        </w:rPr>
      </w:pPr>
      <w:ins w:id="88" w:author="Mihaela" w:date="2026-09-18T08:44:00Z">
        <w:r>
          <w:rPr>
            <w:rFonts w:ascii="Times New Roman" w:hAnsi="Times New Roman" w:cs="Times New Roman"/>
            <w:bCs/>
          </w:rPr>
          <w:t>Raport</w:t>
        </w:r>
      </w:ins>
      <w:bookmarkStart w:id="89" w:name="_GoBack"/>
      <w:bookmarkEnd w:id="89"/>
      <w:ins w:id="90" w:author="Mihaela" w:date="2026-09-17T11:44:00Z">
        <w:r w:rsidR="001954A9" w:rsidRPr="005F7045">
          <w:rPr>
            <w:rFonts w:ascii="Times New Roman" w:hAnsi="Times New Roman" w:cs="Times New Roman"/>
            <w:bCs/>
          </w:rPr>
          <w:t xml:space="preserve"> la finalul procedurii de consultare publică nr.____________;</w:t>
        </w:r>
      </w:ins>
    </w:p>
    <w:p w14:paraId="52C38260" w14:textId="1EAAD967" w:rsidR="001954A9" w:rsidRDefault="001954A9" w:rsidP="001954A9">
      <w:pPr>
        <w:numPr>
          <w:ilvl w:val="0"/>
          <w:numId w:val="1"/>
        </w:numPr>
        <w:spacing w:before="100" w:beforeAutospacing="1" w:after="100" w:afterAutospacing="1" w:line="276" w:lineRule="auto"/>
        <w:jc w:val="both"/>
        <w:rPr>
          <w:ins w:id="91" w:author="Mihaela" w:date="2026-09-17T11:45:00Z"/>
          <w:rFonts w:ascii="Times New Roman" w:eastAsia="Times New Roman" w:hAnsi="Times New Roman" w:cs="Times New Roman"/>
          <w:lang w:eastAsia="ro-RO"/>
        </w:rPr>
      </w:pPr>
      <w:ins w:id="92" w:author="Mihaela" w:date="2026-09-17T11:44:00Z">
        <w:r w:rsidRPr="0088381E">
          <w:rPr>
            <w:rFonts w:ascii="Times New Roman" w:eastAsia="Times New Roman" w:hAnsi="Times New Roman" w:cs="Times New Roman"/>
            <w:lang w:eastAsia="ro-RO"/>
          </w:rPr>
          <w:t xml:space="preserve">art.8 și 9 din Carta Europeană a autonomiei locale, adoptată la </w:t>
        </w:r>
        <w:proofErr w:type="spellStart"/>
        <w:r w:rsidRPr="0088381E">
          <w:rPr>
            <w:rFonts w:ascii="Times New Roman" w:eastAsia="Times New Roman" w:hAnsi="Times New Roman" w:cs="Times New Roman"/>
            <w:lang w:eastAsia="ro-RO"/>
          </w:rPr>
          <w:t>Strasburg</w:t>
        </w:r>
        <w:proofErr w:type="spellEnd"/>
        <w:r w:rsidRPr="0088381E">
          <w:rPr>
            <w:rFonts w:ascii="Times New Roman" w:eastAsia="Times New Roman" w:hAnsi="Times New Roman" w:cs="Times New Roman"/>
            <w:lang w:eastAsia="ro-RO"/>
          </w:rPr>
          <w:t xml:space="preserve"> la 15 octombrie 1985,ratificată prin Legea nr.199/1997;</w:t>
        </w:r>
      </w:ins>
    </w:p>
    <w:p w14:paraId="0EE57093" w14:textId="4D8FB0C5" w:rsidR="00D64D68" w:rsidRPr="00D64D68" w:rsidRDefault="00D64D68" w:rsidP="00D64D68">
      <w:pPr>
        <w:pStyle w:val="ListParagraph"/>
        <w:numPr>
          <w:ilvl w:val="0"/>
          <w:numId w:val="1"/>
        </w:numPr>
        <w:autoSpaceDE w:val="0"/>
        <w:autoSpaceDN w:val="0"/>
        <w:adjustRightInd w:val="0"/>
        <w:spacing w:after="0" w:line="240" w:lineRule="auto"/>
        <w:jc w:val="both"/>
        <w:rPr>
          <w:ins w:id="93" w:author="Mihaela" w:date="2026-09-17T11:46:00Z"/>
          <w:rFonts w:ascii="Times New Roman" w:hAnsi="Times New Roman" w:cs="Times New Roman"/>
          <w:rPrChange w:id="94" w:author="Mihaela" w:date="2026-09-17T11:46:00Z">
            <w:rPr>
              <w:ins w:id="95" w:author="Mihaela" w:date="2026-09-17T11:46:00Z"/>
              <w:rFonts w:ascii="Times New Roman" w:hAnsi="Times New Roman"/>
            </w:rPr>
          </w:rPrChange>
        </w:rPr>
      </w:pPr>
      <w:ins w:id="96" w:author="Mihaela" w:date="2026-09-17T11:45:00Z">
        <w:r w:rsidRPr="00D64D68">
          <w:rPr>
            <w:rFonts w:ascii="Times New Roman" w:hAnsi="Times New Roman"/>
          </w:rPr>
          <w:t>În temeiul dispozițiilor art. 129 alin. (2) lit. a) și lit. d), coroborat cu alin. (3) lit. e) și cu alin. (7) lit. n), ale art</w:t>
        </w:r>
        <w:r w:rsidRPr="00B62BB0">
          <w:rPr>
            <w:rFonts w:ascii="Times New Roman" w:hAnsi="Times New Roman"/>
          </w:rPr>
          <w:t xml:space="preserve">. </w:t>
        </w:r>
        <w:commentRangeStart w:id="97"/>
        <w:r w:rsidRPr="00B62BB0">
          <w:rPr>
            <w:rFonts w:ascii="Times New Roman" w:hAnsi="Times New Roman"/>
            <w:rPrChange w:id="98" w:author="Mihaela" w:date="2026-09-18T08:24:00Z">
              <w:rPr>
                <w:rFonts w:ascii="Times New Roman" w:hAnsi="Times New Roman"/>
                <w:highlight w:val="yellow"/>
              </w:rPr>
            </w:rPrChange>
          </w:rPr>
          <w:t>139</w:t>
        </w:r>
        <w:commentRangeEnd w:id="97"/>
        <w:r w:rsidRPr="00B62BB0">
          <w:rPr>
            <w:rStyle w:val="CommentReference"/>
            <w:rFonts w:ascii="Times New Roman" w:hAnsi="Times New Roman"/>
            <w:sz w:val="24"/>
            <w:szCs w:val="24"/>
            <w:rPrChange w:id="99" w:author="Mihaela" w:date="2026-09-18T08:24:00Z">
              <w:rPr>
                <w:rStyle w:val="CommentReference"/>
                <w:rFonts w:ascii="Times New Roman" w:hAnsi="Times New Roman"/>
                <w:sz w:val="24"/>
                <w:szCs w:val="24"/>
                <w:highlight w:val="yellow"/>
              </w:rPr>
            </w:rPrChange>
          </w:rPr>
          <w:commentReference w:id="97"/>
        </w:r>
        <w:r w:rsidRPr="00B62BB0">
          <w:rPr>
            <w:rFonts w:ascii="Times New Roman" w:hAnsi="Times New Roman"/>
            <w:rPrChange w:id="100" w:author="Mihaela" w:date="2026-09-18T08:24:00Z">
              <w:rPr>
                <w:rFonts w:ascii="Times New Roman" w:hAnsi="Times New Roman"/>
                <w:highlight w:val="yellow"/>
              </w:rPr>
            </w:rPrChange>
          </w:rPr>
          <w:t xml:space="preserve"> alin. (3),</w:t>
        </w:r>
        <w:r w:rsidRPr="00D64D68">
          <w:rPr>
            <w:rFonts w:ascii="Times New Roman" w:hAnsi="Times New Roman"/>
          </w:rPr>
          <w:t xml:space="preserve"> ale art. 140 alin. (1), ale art. 196 alin. (1) lit. a) și ale art. 197 din Ordonanța de urgență a Guvernului nr. 57/2019 privind Codul administrativ, cu modificările și completările ulterioare</w:t>
        </w:r>
      </w:ins>
      <w:ins w:id="101" w:author="Mihaela" w:date="2026-09-17T11:46:00Z">
        <w:r>
          <w:rPr>
            <w:rFonts w:ascii="Times New Roman" w:hAnsi="Times New Roman"/>
          </w:rPr>
          <w:t>,</w:t>
        </w:r>
      </w:ins>
    </w:p>
    <w:p w14:paraId="1C7D45D1" w14:textId="77777777" w:rsidR="00D64D68" w:rsidRPr="00D64D68" w:rsidRDefault="00D64D68">
      <w:pPr>
        <w:pStyle w:val="ListParagraph"/>
        <w:autoSpaceDE w:val="0"/>
        <w:autoSpaceDN w:val="0"/>
        <w:adjustRightInd w:val="0"/>
        <w:spacing w:after="0" w:line="240" w:lineRule="auto"/>
        <w:ind w:left="1068"/>
        <w:jc w:val="both"/>
        <w:rPr>
          <w:ins w:id="102" w:author="Mihaela" w:date="2026-09-17T11:45:00Z"/>
          <w:rFonts w:ascii="Times New Roman" w:hAnsi="Times New Roman" w:cs="Times New Roman"/>
        </w:rPr>
        <w:pPrChange w:id="103" w:author="Mihaela" w:date="2026-09-17T12:25:00Z">
          <w:pPr>
            <w:pStyle w:val="ListParagraph"/>
            <w:numPr>
              <w:numId w:val="1"/>
            </w:numPr>
            <w:autoSpaceDE w:val="0"/>
            <w:autoSpaceDN w:val="0"/>
            <w:adjustRightInd w:val="0"/>
            <w:spacing w:after="0" w:line="240" w:lineRule="auto"/>
            <w:ind w:left="1068" w:hanging="360"/>
            <w:jc w:val="both"/>
          </w:pPr>
        </w:pPrChange>
      </w:pPr>
    </w:p>
    <w:p w14:paraId="79FDB46F" w14:textId="316D754B" w:rsidR="001954A9" w:rsidRPr="00706440" w:rsidDel="001954A9" w:rsidRDefault="001954A9" w:rsidP="00444258">
      <w:pPr>
        <w:pStyle w:val="ListParagraph"/>
        <w:numPr>
          <w:ilvl w:val="0"/>
          <w:numId w:val="1"/>
        </w:numPr>
        <w:autoSpaceDE w:val="0"/>
        <w:autoSpaceDN w:val="0"/>
        <w:adjustRightInd w:val="0"/>
        <w:spacing w:after="0" w:line="240" w:lineRule="auto"/>
        <w:jc w:val="both"/>
        <w:rPr>
          <w:del w:id="104" w:author="Mihaela" w:date="2026-09-17T11:44:00Z"/>
          <w:rFonts w:ascii="Times New Roman" w:hAnsi="Times New Roman" w:cs="Times New Roman"/>
        </w:rPr>
      </w:pPr>
    </w:p>
    <w:p w14:paraId="2BEA5256" w14:textId="6088DE74" w:rsidR="00915874" w:rsidRPr="00706440" w:rsidDel="001954A9" w:rsidRDefault="005A4980">
      <w:pPr>
        <w:jc w:val="both"/>
        <w:rPr>
          <w:del w:id="105" w:author="Mihaela" w:date="2026-09-17T11:43:00Z"/>
        </w:rPr>
      </w:pPr>
      <w:del w:id="106" w:author="Mihaela" w:date="2026-09-17T11:43:00Z">
        <w:r w:rsidRPr="00706440" w:rsidDel="001954A9">
          <w:rPr>
            <w:rFonts w:ascii="Times New Roman" w:hAnsi="Times New Roman"/>
          </w:rPr>
          <w:delText>În aplicarea prevederilor</w:delText>
        </w:r>
      </w:del>
      <w:del w:id="107" w:author="Mihaela" w:date="2026-09-17T11:42:00Z">
        <w:r w:rsidRPr="00706440" w:rsidDel="001954A9">
          <w:rPr>
            <w:rFonts w:ascii="Times New Roman" w:hAnsi="Times New Roman"/>
          </w:rPr>
          <w:delText xml:space="preserve"> Hotărârii Consiliului Local al Orașului Buhuși nr. ……… / ……………… 2026 privind aprobarea Studiului de oportunitate pentru fundamentarea și stabilirea soluției optime de gestiune a activității de colectare separată și transport separat al deșeurilor municipale, măturatul, spălatul, stropirea și întreținerea căilor publice și curățarea și transportul zăpezii de pe căile publice în U.A.T. Buhuși</w:delText>
        </w:r>
      </w:del>
      <w:del w:id="108" w:author="Mihaela" w:date="2026-09-17T11:43:00Z">
        <w:r w:rsidRPr="00706440" w:rsidDel="001954A9">
          <w:rPr>
            <w:rFonts w:ascii="Times New Roman" w:hAnsi="Times New Roman"/>
          </w:rPr>
          <w:delText>, precum și ale Hotărârii Consiliului Local al Orașului Buhuși nr. 138/31.07.2026 privind rezilierea contractului de delegare a gestiunii nr. 5367/12.11.2007;</w:delText>
        </w:r>
      </w:del>
    </w:p>
    <w:p w14:paraId="576583C9" w14:textId="6DC32CE8" w:rsidR="00444258" w:rsidRPr="00706440" w:rsidDel="00D64D68" w:rsidRDefault="00444258" w:rsidP="00444258">
      <w:pPr>
        <w:autoSpaceDE w:val="0"/>
        <w:autoSpaceDN w:val="0"/>
        <w:adjustRightInd w:val="0"/>
        <w:spacing w:after="0" w:line="240" w:lineRule="auto"/>
        <w:ind w:left="90" w:firstLine="618"/>
        <w:jc w:val="both"/>
        <w:rPr>
          <w:del w:id="109" w:author="Mihaela" w:date="2026-09-17T11:46:00Z"/>
          <w:rFonts w:ascii="Times New Roman" w:hAnsi="Times New Roman" w:cs="Times New Roman"/>
        </w:rPr>
      </w:pPr>
      <w:del w:id="110" w:author="Mihaela" w:date="2026-09-17T11:46:00Z">
        <w:r w:rsidRPr="00706440" w:rsidDel="00D64D68">
          <w:rPr>
            <w:rFonts w:ascii="Times New Roman" w:hAnsi="Times New Roman"/>
          </w:rPr>
          <w:delText xml:space="preserve">În temeiul dispozițiilor art. 129 alin. (2) lit. a) și lit. d), coroborat cu alin. (3) lit. e) și cu alin. (7) lit. n), ale art. </w:delText>
        </w:r>
        <w:commentRangeStart w:id="111"/>
        <w:r w:rsidRPr="00C00D32" w:rsidDel="00D64D68">
          <w:rPr>
            <w:rFonts w:ascii="Times New Roman" w:hAnsi="Times New Roman"/>
            <w:highlight w:val="yellow"/>
          </w:rPr>
          <w:delText>139</w:delText>
        </w:r>
        <w:commentRangeEnd w:id="111"/>
        <w:r w:rsidR="00C00D32" w:rsidRPr="00C00D32" w:rsidDel="00D64D68">
          <w:rPr>
            <w:rStyle w:val="CommentReference"/>
            <w:rFonts w:ascii="Times New Roman" w:hAnsi="Times New Roman"/>
            <w:sz w:val="24"/>
            <w:szCs w:val="24"/>
            <w:highlight w:val="yellow"/>
          </w:rPr>
          <w:commentReference w:id="111"/>
        </w:r>
        <w:r w:rsidRPr="00C00D32" w:rsidDel="00D64D68">
          <w:rPr>
            <w:rFonts w:ascii="Times New Roman" w:hAnsi="Times New Roman"/>
            <w:highlight w:val="yellow"/>
          </w:rPr>
          <w:delText xml:space="preserve"> alin. (3),</w:delText>
        </w:r>
        <w:r w:rsidRPr="00706440" w:rsidDel="00D64D68">
          <w:rPr>
            <w:rFonts w:ascii="Times New Roman" w:hAnsi="Times New Roman"/>
          </w:rPr>
          <w:delText xml:space="preserve"> ale art. 140 alin. (1), ale art. 196 alin. (1) lit. a) și ale art. 197 din Ordonanța de urgență a Guvernului nr. 57/2019 privind Codul administrativ, cu modificările și completările ulterioare;</w:delText>
        </w:r>
      </w:del>
    </w:p>
    <w:p w14:paraId="6C7D87FD" w14:textId="56270B49" w:rsidR="00444258" w:rsidRPr="00706440" w:rsidDel="00D64D68" w:rsidRDefault="00444258" w:rsidP="00444258">
      <w:pPr>
        <w:autoSpaceDE w:val="0"/>
        <w:autoSpaceDN w:val="0"/>
        <w:adjustRightInd w:val="0"/>
        <w:spacing w:after="0" w:line="240" w:lineRule="auto"/>
        <w:ind w:left="90" w:firstLine="618"/>
        <w:jc w:val="both"/>
        <w:rPr>
          <w:del w:id="112" w:author="Mihaela" w:date="2026-09-17T11:46:00Z"/>
          <w:rFonts w:ascii="Times New Roman" w:hAnsi="Times New Roman" w:cs="Times New Roman"/>
        </w:rPr>
      </w:pPr>
      <w:del w:id="113" w:author="Mihaela" w:date="2026-09-17T11:46:00Z">
        <w:r w:rsidRPr="00706440" w:rsidDel="00D64D68">
          <w:rPr>
            <w:rFonts w:ascii="Times New Roman" w:hAnsi="Times New Roman" w:cs="Times New Roman"/>
          </w:rPr>
          <w:delText xml:space="preserve">Consiliul Local al Orașului </w:delText>
        </w:r>
        <w:r w:rsidR="007848B8" w:rsidRPr="00706440" w:rsidDel="00D64D68">
          <w:rPr>
            <w:rFonts w:ascii="Times New Roman" w:hAnsi="Times New Roman" w:cs="Times New Roman"/>
          </w:rPr>
          <w:delText xml:space="preserve">Buhuși </w:delText>
        </w:r>
      </w:del>
    </w:p>
    <w:p w14:paraId="26D6EA2D" w14:textId="77777777" w:rsidR="00444258" w:rsidRPr="00706440" w:rsidRDefault="00444258" w:rsidP="00444258">
      <w:pPr>
        <w:autoSpaceDE w:val="0"/>
        <w:autoSpaceDN w:val="0"/>
        <w:adjustRightInd w:val="0"/>
        <w:spacing w:after="0" w:line="240" w:lineRule="auto"/>
        <w:ind w:left="90" w:firstLine="618"/>
        <w:jc w:val="both"/>
        <w:rPr>
          <w:rFonts w:ascii="Times New Roman" w:hAnsi="Times New Roman" w:cs="Times New Roman"/>
        </w:rPr>
      </w:pPr>
    </w:p>
    <w:p w14:paraId="2685E3C9" w14:textId="77777777" w:rsidR="00D64D68" w:rsidRPr="00D64D68" w:rsidRDefault="00D64D68" w:rsidP="00D64D68">
      <w:pPr>
        <w:spacing w:after="0" w:line="276" w:lineRule="auto"/>
        <w:jc w:val="center"/>
        <w:rPr>
          <w:ins w:id="114" w:author="Mihaela" w:date="2026-09-17T11:46:00Z"/>
          <w:rFonts w:ascii="Times New Roman" w:eastAsia="Calibri" w:hAnsi="Times New Roman" w:cs="Times New Roman"/>
          <w:color w:val="000000"/>
          <w14:ligatures w14:val="none"/>
        </w:rPr>
      </w:pPr>
      <w:ins w:id="115" w:author="Mihaela" w:date="2026-09-17T11:46:00Z">
        <w:r w:rsidRPr="00D64D68">
          <w:rPr>
            <w:rFonts w:ascii="Times New Roman" w:eastAsia="Calibri" w:hAnsi="Times New Roman" w:cs="Times New Roman"/>
            <w:b/>
            <w:color w:val="000000"/>
            <w14:ligatures w14:val="none"/>
          </w:rPr>
          <w:t>SE PROPUNE</w:t>
        </w:r>
        <w:r w:rsidRPr="00D64D68">
          <w:rPr>
            <w:rFonts w:ascii="Times New Roman" w:eastAsia="Calibri" w:hAnsi="Times New Roman" w:cs="Times New Roman"/>
            <w:color w:val="000000"/>
            <w14:ligatures w14:val="none"/>
          </w:rPr>
          <w:t>:</w:t>
        </w:r>
      </w:ins>
    </w:p>
    <w:p w14:paraId="1DE27E2A" w14:textId="711750DB" w:rsidR="00444258" w:rsidRPr="00706440" w:rsidRDefault="00444258" w:rsidP="00444258">
      <w:pPr>
        <w:autoSpaceDE w:val="0"/>
        <w:autoSpaceDN w:val="0"/>
        <w:adjustRightInd w:val="0"/>
        <w:spacing w:after="0" w:line="240" w:lineRule="auto"/>
        <w:ind w:left="90" w:firstLine="618"/>
        <w:jc w:val="center"/>
        <w:rPr>
          <w:rFonts w:ascii="Times New Roman" w:hAnsi="Times New Roman" w:cs="Times New Roman"/>
          <w:b/>
          <w:bCs/>
        </w:rPr>
      </w:pPr>
      <w:del w:id="116" w:author="Mihaela" w:date="2026-09-17T11:46:00Z">
        <w:r w:rsidRPr="00706440" w:rsidDel="00D64D68">
          <w:rPr>
            <w:rFonts w:ascii="Times New Roman" w:hAnsi="Times New Roman" w:cs="Times New Roman"/>
            <w:b/>
            <w:bCs/>
          </w:rPr>
          <w:delText>HOTĂRĂŞTE:</w:delText>
        </w:r>
      </w:del>
    </w:p>
    <w:p w14:paraId="150EE57B" w14:textId="7980642B" w:rsidR="00444258" w:rsidRPr="00D64D68" w:rsidDel="00D64D68" w:rsidRDefault="00444258" w:rsidP="00444258">
      <w:pPr>
        <w:autoSpaceDE w:val="0"/>
        <w:autoSpaceDN w:val="0"/>
        <w:adjustRightInd w:val="0"/>
        <w:spacing w:after="0" w:line="240" w:lineRule="auto"/>
        <w:ind w:left="90" w:firstLine="618"/>
        <w:jc w:val="center"/>
        <w:rPr>
          <w:del w:id="117" w:author="Mihaela" w:date="2026-09-17T11:46:00Z"/>
          <w:rFonts w:ascii="Times New Roman" w:hAnsi="Times New Roman" w:cs="Times New Roman"/>
          <w:b/>
          <w:bCs/>
        </w:rPr>
      </w:pPr>
    </w:p>
    <w:p w14:paraId="77865973" w14:textId="77777777" w:rsidR="00444258" w:rsidRPr="00706440" w:rsidRDefault="00444258" w:rsidP="00444258">
      <w:pPr>
        <w:autoSpaceDE w:val="0"/>
        <w:autoSpaceDN w:val="0"/>
        <w:adjustRightInd w:val="0"/>
        <w:spacing w:after="0" w:line="240" w:lineRule="auto"/>
        <w:ind w:firstLine="708"/>
        <w:jc w:val="both"/>
        <w:rPr>
          <w:rFonts w:ascii="Times New Roman" w:hAnsi="Times New Roman" w:cs="Times New Roman"/>
          <w:color w:val="000000"/>
        </w:rPr>
      </w:pPr>
      <w:r w:rsidRPr="00D64D68">
        <w:rPr>
          <w:rFonts w:ascii="Times New Roman" w:hAnsi="Times New Roman"/>
          <w:b/>
          <w:rPrChange w:id="118" w:author="Mihaela" w:date="2026-09-17T11:46:00Z">
            <w:rPr>
              <w:rFonts w:ascii="Times New Roman" w:hAnsi="Times New Roman"/>
            </w:rPr>
          </w:rPrChange>
        </w:rPr>
        <w:t>Art. 1. (1)</w:t>
      </w:r>
      <w:r w:rsidRPr="00706440">
        <w:rPr>
          <w:rFonts w:ascii="Times New Roman" w:hAnsi="Times New Roman"/>
        </w:rPr>
        <w:t xml:space="preserve"> Se aprobă înființarea Serviciului Public de Utilități Buhuși, serviciu public de interes local, specializat, cu personalitate juridică, înființat și organizat în subordinea Consiliului Local al Orașului Buhuși, în conformitate cu prevederile art. 28 alin. (2) lit. a) din Legea nr. 51/2006 a serviciilor comunitare de utilități publice, republicată, cu modificările și completările ulterioare.</w:t>
      </w:r>
    </w:p>
    <w:p w14:paraId="782292B3" w14:textId="0A4EBB04" w:rsidR="00444258" w:rsidRPr="00706440" w:rsidRDefault="00444258" w:rsidP="00444258">
      <w:pPr>
        <w:autoSpaceDE w:val="0"/>
        <w:autoSpaceDN w:val="0"/>
        <w:adjustRightInd w:val="0"/>
        <w:spacing w:after="0" w:line="240" w:lineRule="auto"/>
        <w:ind w:firstLine="708"/>
        <w:jc w:val="both"/>
        <w:rPr>
          <w:rFonts w:ascii="Times New Roman" w:hAnsi="Times New Roman" w:cs="Times New Roman"/>
          <w:color w:val="000000"/>
        </w:rPr>
      </w:pPr>
      <w:r w:rsidRPr="00706440">
        <w:rPr>
          <w:rFonts w:ascii="Times New Roman" w:hAnsi="Times New Roman"/>
        </w:rPr>
        <w:t xml:space="preserve">(2) Se stabilește sediul Serviciului Public de Utilități Buhuși în orașul Buhuși, </w:t>
      </w:r>
      <w:ins w:id="119" w:author="Mihaela" w:date="2026-09-18T08:23:00Z">
        <w:r w:rsidR="00B62BB0">
          <w:rPr>
            <w:rFonts w:ascii="Times New Roman" w:hAnsi="Times New Roman"/>
          </w:rPr>
          <w:t>.....................</w:t>
        </w:r>
      </w:ins>
      <w:del w:id="120" w:author="Mihaela" w:date="2026-09-18T08:23:00Z">
        <w:r w:rsidRPr="00706440" w:rsidDel="00B62BB0">
          <w:rPr>
            <w:rFonts w:ascii="Times New Roman" w:hAnsi="Times New Roman"/>
          </w:rPr>
          <w:delText xml:space="preserve">Bulevardul </w:delText>
        </w:r>
        <w:r w:rsidRPr="00706440" w:rsidDel="00B62BB0">
          <w:rPr>
            <w:rFonts w:ascii="Times New Roman" w:hAnsi="Times New Roman"/>
            <w:strike/>
            <w:highlight w:val="yellow"/>
          </w:rPr>
          <w:delText>Republicii nr. 5</w:delText>
        </w:r>
      </w:del>
      <w:r w:rsidRPr="00706440">
        <w:rPr>
          <w:rFonts w:ascii="Times New Roman" w:hAnsi="Times New Roman"/>
        </w:rPr>
        <w:t>, județul Bacău.</w:t>
      </w:r>
    </w:p>
    <w:p w14:paraId="6162DC07" w14:textId="77777777" w:rsidR="005451F3" w:rsidRPr="00706440" w:rsidRDefault="005451F3" w:rsidP="005451F3">
      <w:pPr>
        <w:autoSpaceDE w:val="0"/>
        <w:autoSpaceDN w:val="0"/>
        <w:adjustRightInd w:val="0"/>
        <w:spacing w:after="0" w:line="240" w:lineRule="auto"/>
        <w:ind w:firstLine="708"/>
        <w:jc w:val="both"/>
        <w:rPr>
          <w:rFonts w:ascii="Times New Roman" w:hAnsi="Times New Roman" w:cs="Times New Roman"/>
        </w:rPr>
      </w:pPr>
      <w:r w:rsidRPr="00706440">
        <w:rPr>
          <w:rFonts w:ascii="Times New Roman" w:hAnsi="Times New Roman"/>
        </w:rPr>
        <w:t>(3) Serviciul Public de Utilități Buhuși se înființează cu activitate financiar-contabilă proprie și cu patrimoniu propriu, funcționează pe bază de gestiune economică, beneficiază de autonomie financiară și funcțională și este subiect juridic de drept fiscal, titular al codului unic de înregistrare fiscală și al conturilor deschise la unitățile teritoriale ale trezoreriei și/sau la unitățile bancare.</w:t>
      </w:r>
    </w:p>
    <w:p w14:paraId="289FF440" w14:textId="77777777" w:rsidR="00931038" w:rsidRPr="00706440" w:rsidRDefault="00931038" w:rsidP="00931038">
      <w:pPr>
        <w:autoSpaceDE w:val="0"/>
        <w:autoSpaceDN w:val="0"/>
        <w:adjustRightInd w:val="0"/>
        <w:spacing w:after="0" w:line="240" w:lineRule="auto"/>
        <w:ind w:firstLine="708"/>
        <w:jc w:val="both"/>
        <w:rPr>
          <w:rFonts w:ascii="Times New Roman" w:hAnsi="Times New Roman" w:cs="Times New Roman"/>
        </w:rPr>
      </w:pPr>
      <w:r w:rsidRPr="00706440">
        <w:rPr>
          <w:rFonts w:ascii="Times New Roman" w:hAnsi="Times New Roman"/>
        </w:rPr>
        <w:t>(4) Serviciul Public de Utilități Buhuși are ca obiect principal de activitate realizarea în gestiune directă a serviciului public de salubrizare al Orașului Buhuși, care cuprinde următoarele activități:</w:t>
      </w:r>
    </w:p>
    <w:p w14:paraId="1B6A10D2" w14:textId="77777777" w:rsidR="00931038" w:rsidRPr="00706440" w:rsidRDefault="00931038" w:rsidP="00A27672">
      <w:pPr>
        <w:autoSpaceDE w:val="0"/>
        <w:autoSpaceDN w:val="0"/>
        <w:adjustRightInd w:val="0"/>
        <w:spacing w:after="0" w:line="240" w:lineRule="auto"/>
        <w:ind w:firstLine="720"/>
        <w:jc w:val="both"/>
        <w:rPr>
          <w:rFonts w:ascii="Times New Roman" w:hAnsi="Times New Roman" w:cs="Times New Roman"/>
        </w:rPr>
      </w:pPr>
      <w:r w:rsidRPr="00706440">
        <w:rPr>
          <w:rFonts w:ascii="Times New Roman" w:hAnsi="Times New Roman"/>
        </w:rPr>
        <w:lastRenderedPageBreak/>
        <w:t>a) colectarea separată și transportul separat al deșeurilor municipale și al deșeurilor similare provenind din activități comerciale din industrie și instituții, inclusiv fracții colectate separat, fără a aduce atingere fluxului de deșeuri de echipamente electrice și electronice, baterii și acumulatori;</w:t>
      </w:r>
    </w:p>
    <w:p w14:paraId="4F140C66" w14:textId="77777777" w:rsidR="00931038" w:rsidRPr="00706440" w:rsidRDefault="00931038" w:rsidP="00931038">
      <w:pPr>
        <w:autoSpaceDE w:val="0"/>
        <w:autoSpaceDN w:val="0"/>
        <w:adjustRightInd w:val="0"/>
        <w:spacing w:after="0" w:line="240" w:lineRule="auto"/>
        <w:ind w:firstLine="720"/>
        <w:jc w:val="both"/>
        <w:rPr>
          <w:rFonts w:ascii="Times New Roman" w:hAnsi="Times New Roman" w:cs="Times New Roman"/>
        </w:rPr>
      </w:pPr>
      <w:r w:rsidRPr="00706440">
        <w:rPr>
          <w:rFonts w:ascii="Times New Roman" w:hAnsi="Times New Roman"/>
        </w:rPr>
        <w:t>b) măturatul, spălatul, stropirea și întreținerea căilor publice, inclusiv colectarea și transportul deșeurilor de pământ și pietre provenite de pe căile publice la depozitele de deșeuri, precum și a deșeurilor provenite din coșurile stradale la depozitele de deșeuri și/sau la instalațiile de tratare;</w:t>
      </w:r>
    </w:p>
    <w:p w14:paraId="4F2C832A" w14:textId="77777777" w:rsidR="00931038" w:rsidRPr="00706440" w:rsidRDefault="00931038">
      <w:pPr>
        <w:autoSpaceDE w:val="0"/>
        <w:autoSpaceDN w:val="0"/>
        <w:adjustRightInd w:val="0"/>
        <w:spacing w:after="0" w:line="240" w:lineRule="auto"/>
        <w:ind w:firstLine="708"/>
        <w:jc w:val="both"/>
        <w:rPr>
          <w:rFonts w:ascii="Times New Roman" w:eastAsia="Verdana" w:hAnsi="Times New Roman" w:cs="Times New Roman"/>
          <w:noProof/>
          <w14:ligatures w14:val="none"/>
        </w:rPr>
        <w:pPrChange w:id="121" w:author="Mihaela" w:date="2026-09-17T12:17:00Z">
          <w:pPr>
            <w:autoSpaceDE w:val="0"/>
            <w:autoSpaceDN w:val="0"/>
            <w:adjustRightInd w:val="0"/>
            <w:spacing w:after="0" w:line="240" w:lineRule="auto"/>
            <w:jc w:val="both"/>
          </w:pPr>
        </w:pPrChange>
      </w:pPr>
      <w:r w:rsidRPr="00706440">
        <w:rPr>
          <w:rFonts w:ascii="Times New Roman" w:hAnsi="Times New Roman"/>
        </w:rPr>
        <w:t>c) curățarea și transportul zăpezii de pe căile publice și menținerea în funcțiune a acestora pe timp de polei sau de îngheț;</w:t>
      </w:r>
    </w:p>
    <w:p w14:paraId="79B0C17D" w14:textId="77777777" w:rsidR="00915874" w:rsidRPr="00706440" w:rsidRDefault="005A4980">
      <w:pPr>
        <w:ind w:firstLine="708"/>
        <w:jc w:val="both"/>
        <w:pPrChange w:id="122" w:author="Mihaela" w:date="2026-09-17T12:17:00Z">
          <w:pPr>
            <w:jc w:val="both"/>
          </w:pPr>
        </w:pPrChange>
      </w:pPr>
      <w:r w:rsidRPr="00706440">
        <w:rPr>
          <w:rFonts w:ascii="Times New Roman" w:hAnsi="Times New Roman"/>
        </w:rPr>
        <w:t>d) colectarea separată și transportul separat al unor tipuri de deșeuri generate ocazional, respectiv deșeurile din construcții provenite din locuințe, deșeurile voluminoase, deșeurile municipale abandonate și deșeurile din construcții abandonate, potrivit art. 4 alin. (3) din Legea nr. 101/2006.</w:t>
      </w:r>
    </w:p>
    <w:p w14:paraId="0CFBD372" w14:textId="43D4158B" w:rsidR="00996DA8" w:rsidRPr="00706440" w:rsidDel="003925C1" w:rsidRDefault="00996DA8" w:rsidP="00931038">
      <w:pPr>
        <w:autoSpaceDE w:val="0"/>
        <w:autoSpaceDN w:val="0"/>
        <w:adjustRightInd w:val="0"/>
        <w:spacing w:after="0" w:line="240" w:lineRule="auto"/>
        <w:jc w:val="both"/>
        <w:rPr>
          <w:del w:id="123" w:author="Mihaela" w:date="2026-09-17T12:18:00Z"/>
          <w:rFonts w:ascii="Times New Roman" w:eastAsia="Verdana" w:hAnsi="Times New Roman" w:cs="Times New Roman"/>
          <w:noProof/>
          <w14:ligatures w14:val="none"/>
        </w:rPr>
      </w:pPr>
    </w:p>
    <w:p w14:paraId="33EB79C8" w14:textId="77777777" w:rsidR="00996DA8" w:rsidRPr="00706440" w:rsidRDefault="00996DA8" w:rsidP="00996DA8">
      <w:pPr>
        <w:autoSpaceDE w:val="0"/>
        <w:autoSpaceDN w:val="0"/>
        <w:adjustRightInd w:val="0"/>
        <w:spacing w:after="0" w:line="240" w:lineRule="auto"/>
        <w:ind w:firstLine="708"/>
        <w:jc w:val="both"/>
        <w:rPr>
          <w:rFonts w:ascii="Times New Roman" w:hAnsi="Times New Roman" w:cs="Times New Roman"/>
        </w:rPr>
      </w:pPr>
      <w:r w:rsidRPr="00706440">
        <w:rPr>
          <w:rFonts w:ascii="Times New Roman" w:hAnsi="Times New Roman"/>
        </w:rPr>
        <w:t>Serviciul Public de Utilități Buhuși poate efectua și alte activități din sfera administrării domeniului public și privat al Orașului Buhuși, care au legătură directă cu obiectul principal de activitate sau care pot contribui la realizarea acestuia, cu actualizarea corespunzătoare a documentelor de funcționare.</w:t>
      </w:r>
    </w:p>
    <w:p w14:paraId="6BABBE6D" w14:textId="70B5812A" w:rsidR="007D3B95" w:rsidRPr="00706440" w:rsidRDefault="007D3B95" w:rsidP="007D3B95">
      <w:pPr>
        <w:autoSpaceDE w:val="0"/>
        <w:autoSpaceDN w:val="0"/>
        <w:adjustRightInd w:val="0"/>
        <w:spacing w:after="0" w:line="240" w:lineRule="auto"/>
        <w:ind w:firstLine="708"/>
        <w:jc w:val="both"/>
        <w:rPr>
          <w:rFonts w:ascii="Times New Roman" w:hAnsi="Times New Roman" w:cs="Times New Roman"/>
        </w:rPr>
      </w:pPr>
      <w:r w:rsidRPr="00706440">
        <w:rPr>
          <w:rFonts w:ascii="Times New Roman" w:hAnsi="Times New Roman"/>
        </w:rPr>
        <w:t>(5) Finanțarea Serviciului Public de Utilități Buhuși se asigură din venituri proprii, conform dispozițiilor art. 67 alin. (1) lit. b) din Legea nr. 273/2006 privind finanțele publice locale, cu modificările și completările ulterioare, respectiv din taxa specială de salubrizare, precum și din alocații de la bugetul local pentru activitățile de salubrizare stradală, deszăpezire și colectare a deșeurilor abandonate.</w:t>
      </w:r>
    </w:p>
    <w:p w14:paraId="36B55475" w14:textId="340A7AC5" w:rsidR="00BB12FA" w:rsidRPr="00706440" w:rsidRDefault="00BB12FA" w:rsidP="00BB12FA">
      <w:pPr>
        <w:autoSpaceDE w:val="0"/>
        <w:autoSpaceDN w:val="0"/>
        <w:adjustRightInd w:val="0"/>
        <w:spacing w:after="0" w:line="240" w:lineRule="auto"/>
        <w:ind w:firstLine="708"/>
        <w:jc w:val="both"/>
        <w:rPr>
          <w:rFonts w:ascii="Times New Roman" w:hAnsi="Times New Roman" w:cs="Times New Roman"/>
        </w:rPr>
      </w:pPr>
      <w:r w:rsidRPr="00706440">
        <w:rPr>
          <w:rFonts w:ascii="Times New Roman" w:hAnsi="Times New Roman"/>
        </w:rPr>
        <w:t xml:space="preserve">(6) Serviciul Public de Utilități Buhuși este condus de un </w:t>
      </w:r>
      <w:r w:rsidR="00706440" w:rsidRPr="00706440">
        <w:rPr>
          <w:rFonts w:ascii="Times New Roman" w:hAnsi="Times New Roman"/>
        </w:rPr>
        <w:t>Șef serviciu</w:t>
      </w:r>
      <w:r w:rsidRPr="00706440">
        <w:rPr>
          <w:rFonts w:ascii="Times New Roman" w:hAnsi="Times New Roman"/>
        </w:rPr>
        <w:t>, care exercită funcția de ordonator terțiar de credite, în condițiile legii finanțelor publice locale.</w:t>
      </w:r>
    </w:p>
    <w:p w14:paraId="6575E5E4" w14:textId="77777777" w:rsidR="00915874" w:rsidRPr="00706440" w:rsidRDefault="005A4980" w:rsidP="00706440">
      <w:pPr>
        <w:ind w:firstLine="708"/>
        <w:jc w:val="both"/>
      </w:pPr>
      <w:r w:rsidRPr="00706440">
        <w:rPr>
          <w:rFonts w:ascii="Times New Roman" w:hAnsi="Times New Roman"/>
        </w:rPr>
        <w:t>(7) Posturile aferente Serviciului Public de Utilități Buhuși nu se includ în numărul maxim de posturi stabilit pentru U.A.T. Orașul Buhuși, potrivit art. III alin. (2) din Ordonanța de urgență a Guvernului nr. 63/2010, și nu intră sub incidența măsurilor de reducere a numărului de posturi prevăzute de Ordonanța de urgență a Guvernului nr. 7/2026.</w:t>
      </w:r>
    </w:p>
    <w:p w14:paraId="7701506A" w14:textId="77777777" w:rsidR="00382C92" w:rsidRPr="00706440" w:rsidRDefault="00382C92" w:rsidP="009C4827">
      <w:pPr>
        <w:autoSpaceDE w:val="0"/>
        <w:autoSpaceDN w:val="0"/>
        <w:adjustRightInd w:val="0"/>
        <w:spacing w:after="0" w:line="240" w:lineRule="auto"/>
        <w:ind w:firstLine="708"/>
        <w:jc w:val="both"/>
        <w:rPr>
          <w:rFonts w:ascii="Times New Roman" w:hAnsi="Times New Roman" w:cs="Times New Roman"/>
        </w:rPr>
      </w:pPr>
      <w:r w:rsidRPr="00706440">
        <w:rPr>
          <w:rFonts w:ascii="Times New Roman" w:hAnsi="Times New Roman" w:cs="Times New Roman"/>
          <w:b/>
          <w:bCs/>
        </w:rPr>
        <w:t xml:space="preserve">Art. </w:t>
      </w:r>
      <w:r w:rsidR="00D77FFC" w:rsidRPr="00706440">
        <w:rPr>
          <w:rFonts w:ascii="Times New Roman" w:hAnsi="Times New Roman" w:cs="Times New Roman"/>
          <w:b/>
          <w:bCs/>
        </w:rPr>
        <w:t>2</w:t>
      </w:r>
      <w:r w:rsidRPr="00706440">
        <w:rPr>
          <w:rFonts w:ascii="Times New Roman" w:hAnsi="Times New Roman" w:cs="Times New Roman"/>
          <w:b/>
          <w:bCs/>
        </w:rPr>
        <w:t xml:space="preserve">. </w:t>
      </w:r>
      <w:r w:rsidRPr="00706440">
        <w:rPr>
          <w:rFonts w:ascii="Times New Roman" w:hAnsi="Times New Roman" w:cs="Times New Roman"/>
        </w:rPr>
        <w:t xml:space="preserve">Se împuternicește Primarul Orașului </w:t>
      </w:r>
      <w:r w:rsidR="009C4827" w:rsidRPr="00706440">
        <w:rPr>
          <w:rFonts w:ascii="Times New Roman" w:hAnsi="Times New Roman" w:cs="Times New Roman"/>
        </w:rPr>
        <w:t>Buhuși</w:t>
      </w:r>
      <w:r w:rsidRPr="00706440">
        <w:rPr>
          <w:rFonts w:ascii="Times New Roman" w:hAnsi="Times New Roman" w:cs="Times New Roman"/>
        </w:rPr>
        <w:t xml:space="preserve"> să desemneze, prin dispoziție, o persoană care să</w:t>
      </w:r>
      <w:r w:rsidR="009C4827" w:rsidRPr="00706440">
        <w:rPr>
          <w:rFonts w:ascii="Times New Roman" w:hAnsi="Times New Roman" w:cs="Times New Roman"/>
        </w:rPr>
        <w:t xml:space="preserve"> </w:t>
      </w:r>
      <w:r w:rsidRPr="00706440">
        <w:rPr>
          <w:rFonts w:ascii="Times New Roman" w:hAnsi="Times New Roman" w:cs="Times New Roman"/>
        </w:rPr>
        <w:t>întreprindă toate demersurile necesare în vederea:</w:t>
      </w:r>
    </w:p>
    <w:p w14:paraId="0876E4A1" w14:textId="77777777" w:rsidR="00382C92" w:rsidRPr="00706440" w:rsidRDefault="00382C92" w:rsidP="00382C92">
      <w:pPr>
        <w:autoSpaceDE w:val="0"/>
        <w:autoSpaceDN w:val="0"/>
        <w:adjustRightInd w:val="0"/>
        <w:spacing w:after="0" w:line="240" w:lineRule="auto"/>
        <w:ind w:firstLine="708"/>
        <w:jc w:val="both"/>
        <w:rPr>
          <w:rFonts w:ascii="Times New Roman" w:hAnsi="Times New Roman" w:cs="Times New Roman"/>
        </w:rPr>
      </w:pPr>
      <w:r w:rsidRPr="00706440">
        <w:rPr>
          <w:rFonts w:ascii="Times New Roman" w:hAnsi="Times New Roman" w:cs="Times New Roman"/>
          <w:b/>
          <w:bCs/>
        </w:rPr>
        <w:t xml:space="preserve">a. </w:t>
      </w:r>
      <w:r w:rsidRPr="00706440">
        <w:rPr>
          <w:rFonts w:ascii="Times New Roman" w:hAnsi="Times New Roman" w:cs="Times New Roman"/>
        </w:rPr>
        <w:t>înregistrării în scopul dobândirii personalității juridice, luării în evidență, desfășurării activității;</w:t>
      </w:r>
    </w:p>
    <w:p w14:paraId="542D9A2D" w14:textId="77777777" w:rsidR="00382C92" w:rsidRPr="00706440" w:rsidRDefault="00382C92" w:rsidP="00382C92">
      <w:pPr>
        <w:autoSpaceDE w:val="0"/>
        <w:autoSpaceDN w:val="0"/>
        <w:adjustRightInd w:val="0"/>
        <w:spacing w:after="0" w:line="240" w:lineRule="auto"/>
        <w:ind w:firstLine="708"/>
        <w:jc w:val="both"/>
        <w:rPr>
          <w:rFonts w:ascii="Times New Roman" w:hAnsi="Times New Roman" w:cs="Times New Roman"/>
        </w:rPr>
      </w:pPr>
      <w:r w:rsidRPr="00706440">
        <w:rPr>
          <w:rFonts w:ascii="Times New Roman" w:hAnsi="Times New Roman"/>
        </w:rPr>
        <w:t>b. reprezentării în fața tuturor instituțiilor publice, a persoanelor fizice și/sau juridice;</w:t>
      </w:r>
    </w:p>
    <w:p w14:paraId="74809832" w14:textId="3A4B484B" w:rsidR="00382C92" w:rsidRDefault="00382C92" w:rsidP="00382C92">
      <w:pPr>
        <w:autoSpaceDE w:val="0"/>
        <w:autoSpaceDN w:val="0"/>
        <w:adjustRightInd w:val="0"/>
        <w:spacing w:after="0" w:line="240" w:lineRule="auto"/>
        <w:ind w:firstLine="708"/>
        <w:jc w:val="both"/>
        <w:rPr>
          <w:ins w:id="124" w:author="Mihaela" w:date="2026-09-17T12:19:00Z"/>
          <w:rFonts w:ascii="Times New Roman" w:hAnsi="Times New Roman" w:cs="Times New Roman"/>
        </w:rPr>
      </w:pPr>
      <w:r w:rsidRPr="00706440">
        <w:rPr>
          <w:rFonts w:ascii="Times New Roman" w:hAnsi="Times New Roman" w:cs="Times New Roman"/>
          <w:b/>
          <w:bCs/>
        </w:rPr>
        <w:t xml:space="preserve">c. </w:t>
      </w:r>
      <w:r w:rsidRPr="00706440">
        <w:rPr>
          <w:rFonts w:ascii="Times New Roman" w:hAnsi="Times New Roman" w:cs="Times New Roman"/>
        </w:rPr>
        <w:t>obținerii certificatului de înregistrare fiscală, deschiderii de conturi la unitățile teritoriale ale trezoreriei și/sau la unitățile bancare, obținerii de autorizații, avize și a oricăror alte acte necesare desfășurării activității în conformitate cu prevederile legale.</w:t>
      </w:r>
    </w:p>
    <w:p w14:paraId="75213411" w14:textId="77777777" w:rsidR="003925C1" w:rsidRPr="00706440" w:rsidRDefault="003925C1" w:rsidP="00382C92">
      <w:pPr>
        <w:autoSpaceDE w:val="0"/>
        <w:autoSpaceDN w:val="0"/>
        <w:adjustRightInd w:val="0"/>
        <w:spacing w:after="0" w:line="240" w:lineRule="auto"/>
        <w:ind w:firstLine="708"/>
        <w:jc w:val="both"/>
        <w:rPr>
          <w:rFonts w:ascii="Times New Roman" w:hAnsi="Times New Roman" w:cs="Times New Roman"/>
        </w:rPr>
      </w:pPr>
    </w:p>
    <w:p w14:paraId="045BACEE" w14:textId="77777777" w:rsidR="00915874" w:rsidRPr="00706440" w:rsidRDefault="005A4980" w:rsidP="00706440">
      <w:pPr>
        <w:ind w:firstLine="708"/>
        <w:jc w:val="both"/>
      </w:pPr>
      <w:r w:rsidRPr="003925C1">
        <w:rPr>
          <w:rFonts w:ascii="Times New Roman" w:hAnsi="Times New Roman"/>
          <w:b/>
          <w:rPrChange w:id="125" w:author="Mihaela" w:date="2026-09-17T12:18:00Z">
            <w:rPr>
              <w:rFonts w:ascii="Times New Roman" w:hAnsi="Times New Roman"/>
            </w:rPr>
          </w:rPrChange>
        </w:rPr>
        <w:t>Art. 3.</w:t>
      </w:r>
      <w:r w:rsidRPr="00706440">
        <w:rPr>
          <w:rFonts w:ascii="Times New Roman" w:hAnsi="Times New Roman"/>
        </w:rPr>
        <w:t xml:space="preserve"> Serviciul Public de Utilități Buhuși are obligația de a obține de la Autoritatea Națională de Reglementare pentru Serviciile Comunitare de Utilități Publice licența corespunzătoare activităților prevăzute la art. 1 alin. (4), în condițiile art. 28 alin. (4) din Legea nr. 51/2006. Prestarea serviciului fără licență este interzisă.</w:t>
      </w:r>
    </w:p>
    <w:p w14:paraId="4C05D631" w14:textId="77777777" w:rsidR="00382C92" w:rsidRPr="00706440" w:rsidRDefault="00382C92" w:rsidP="00382C92">
      <w:pPr>
        <w:autoSpaceDE w:val="0"/>
        <w:autoSpaceDN w:val="0"/>
        <w:adjustRightInd w:val="0"/>
        <w:spacing w:after="0" w:line="240" w:lineRule="auto"/>
        <w:ind w:firstLine="708"/>
        <w:jc w:val="both"/>
        <w:rPr>
          <w:rFonts w:ascii="Times New Roman" w:hAnsi="Times New Roman" w:cs="Times New Roman"/>
        </w:rPr>
      </w:pPr>
      <w:r w:rsidRPr="003925C1">
        <w:rPr>
          <w:rFonts w:ascii="Times New Roman" w:hAnsi="Times New Roman"/>
          <w:b/>
          <w:rPrChange w:id="126" w:author="Mihaela" w:date="2026-09-17T12:19:00Z">
            <w:rPr>
              <w:rFonts w:ascii="Times New Roman" w:hAnsi="Times New Roman"/>
            </w:rPr>
          </w:rPrChange>
        </w:rPr>
        <w:t>Art. 4.</w:t>
      </w:r>
      <w:r w:rsidRPr="00706440">
        <w:rPr>
          <w:rFonts w:ascii="Times New Roman" w:hAnsi="Times New Roman"/>
        </w:rPr>
        <w:t xml:space="preserve"> (1) Primarul Orașului Buhuși și Serviciul Public de Utilități Buhuși vor duce la îndeplinire prevederile prezentei hotărâri, potrivit competențelor.</w:t>
      </w:r>
    </w:p>
    <w:p w14:paraId="16F6E454" w14:textId="2A8C92BF" w:rsidR="00382C92" w:rsidRDefault="00382C92" w:rsidP="00382C92">
      <w:pPr>
        <w:autoSpaceDE w:val="0"/>
        <w:autoSpaceDN w:val="0"/>
        <w:adjustRightInd w:val="0"/>
        <w:spacing w:after="0" w:line="240" w:lineRule="auto"/>
        <w:ind w:firstLine="708"/>
        <w:jc w:val="both"/>
        <w:rPr>
          <w:ins w:id="127" w:author="Mihaela" w:date="2026-09-17T12:21:00Z"/>
          <w:rFonts w:ascii="Times New Roman" w:hAnsi="Times New Roman" w:cs="Times New Roman"/>
        </w:rPr>
      </w:pPr>
      <w:r w:rsidRPr="00706440">
        <w:rPr>
          <w:rFonts w:ascii="Times New Roman" w:hAnsi="Times New Roman" w:cs="Times New Roman"/>
        </w:rPr>
        <w:lastRenderedPageBreak/>
        <w:t xml:space="preserve">(2) Comunicarea și aducerea la cunoștința publică se vor face, conform competențelor, prin grija Secretarului general al Orașului </w:t>
      </w:r>
      <w:r w:rsidR="009C4827" w:rsidRPr="00706440">
        <w:rPr>
          <w:rFonts w:ascii="Times New Roman" w:hAnsi="Times New Roman" w:cs="Times New Roman"/>
        </w:rPr>
        <w:t>Buhuși</w:t>
      </w:r>
      <w:ins w:id="128" w:author="Mihaela" w:date="2026-09-17T12:21:00Z">
        <w:r w:rsidR="003925C1">
          <w:rPr>
            <w:rFonts w:ascii="Times New Roman" w:hAnsi="Times New Roman" w:cs="Times New Roman"/>
          </w:rPr>
          <w:t>.</w:t>
        </w:r>
      </w:ins>
      <w:del w:id="129" w:author="Mihaela" w:date="2026-09-17T12:21:00Z">
        <w:r w:rsidR="009C4827" w:rsidRPr="00706440" w:rsidDel="003925C1">
          <w:rPr>
            <w:rFonts w:ascii="Times New Roman" w:hAnsi="Times New Roman" w:cs="Times New Roman"/>
          </w:rPr>
          <w:delText xml:space="preserve"> </w:delText>
        </w:r>
      </w:del>
    </w:p>
    <w:p w14:paraId="6DE68253" w14:textId="77777777" w:rsidR="003925C1" w:rsidRDefault="003925C1" w:rsidP="00382C92">
      <w:pPr>
        <w:autoSpaceDE w:val="0"/>
        <w:autoSpaceDN w:val="0"/>
        <w:adjustRightInd w:val="0"/>
        <w:spacing w:after="0" w:line="240" w:lineRule="auto"/>
        <w:ind w:firstLine="708"/>
        <w:jc w:val="both"/>
        <w:rPr>
          <w:ins w:id="130" w:author="Mihaela" w:date="2026-09-17T12:21:00Z"/>
          <w:rFonts w:ascii="Times New Roman" w:hAnsi="Times New Roman" w:cs="Times New Roman"/>
        </w:rPr>
      </w:pPr>
    </w:p>
    <w:p w14:paraId="1D6F60E5" w14:textId="41A65F73" w:rsidR="003925C1" w:rsidRPr="0017727C" w:rsidRDefault="003925C1" w:rsidP="003925C1">
      <w:pPr>
        <w:spacing w:line="276" w:lineRule="auto"/>
        <w:ind w:right="-82" w:firstLine="708"/>
        <w:jc w:val="both"/>
        <w:rPr>
          <w:ins w:id="131" w:author="Mihaela" w:date="2026-09-17T12:21:00Z"/>
          <w:rFonts w:ascii="Times New Roman" w:hAnsi="Times New Roman" w:cs="Times New Roman"/>
        </w:rPr>
      </w:pPr>
      <w:ins w:id="132" w:author="Mihaela" w:date="2026-09-17T12:21:00Z">
        <w:r w:rsidRPr="0017727C">
          <w:rPr>
            <w:rFonts w:ascii="Times New Roman" w:hAnsi="Times New Roman" w:cs="Times New Roman"/>
            <w:b/>
            <w:color w:val="000000" w:themeColor="text1"/>
          </w:rPr>
          <w:t>Art.</w:t>
        </w:r>
        <w:r>
          <w:rPr>
            <w:rFonts w:ascii="Times New Roman" w:hAnsi="Times New Roman" w:cs="Times New Roman"/>
            <w:b/>
            <w:color w:val="000000" w:themeColor="text1"/>
          </w:rPr>
          <w:t xml:space="preserve"> 5</w:t>
        </w:r>
        <w:r w:rsidRPr="0017727C">
          <w:rPr>
            <w:rFonts w:ascii="Times New Roman" w:hAnsi="Times New Roman" w:cs="Times New Roman"/>
            <w:b/>
            <w:color w:val="000000" w:themeColor="text1"/>
          </w:rPr>
          <w:t xml:space="preserve">. </w:t>
        </w:r>
        <w:r w:rsidRPr="0017727C">
          <w:rPr>
            <w:rFonts w:ascii="Times New Roman" w:hAnsi="Times New Roman" w:cs="Times New Roman"/>
            <w:color w:val="000000" w:themeColor="text1"/>
          </w:rPr>
          <w:t>Prezenta hotărâre poate fi contestată în te</w:t>
        </w:r>
        <w:r w:rsidRPr="0017727C">
          <w:rPr>
            <w:rFonts w:ascii="Times New Roman" w:hAnsi="Times New Roman" w:cs="Times New Roman"/>
          </w:rPr>
          <w:t>rmen de 30 de zile la instanța de contencios administrativ competentă, în condițiile Legii nr.554/2004–legea contenciosului administrativ, modificată și completată.</w:t>
        </w:r>
      </w:ins>
    </w:p>
    <w:p w14:paraId="1332C2FF" w14:textId="54E4E3C4" w:rsidR="003925C1" w:rsidRPr="00706440" w:rsidDel="003925C1" w:rsidRDefault="003925C1" w:rsidP="00382C92">
      <w:pPr>
        <w:autoSpaceDE w:val="0"/>
        <w:autoSpaceDN w:val="0"/>
        <w:adjustRightInd w:val="0"/>
        <w:spacing w:after="0" w:line="240" w:lineRule="auto"/>
        <w:ind w:firstLine="708"/>
        <w:jc w:val="both"/>
        <w:rPr>
          <w:del w:id="133" w:author="Mihaela" w:date="2026-09-17T12:21:00Z"/>
          <w:rFonts w:ascii="Times New Roman" w:hAnsi="Times New Roman" w:cs="Times New Roman"/>
        </w:rPr>
      </w:pPr>
    </w:p>
    <w:p w14:paraId="057D854C" w14:textId="2DAC70E0" w:rsidR="003925C1" w:rsidRDefault="00382C92" w:rsidP="00382C92">
      <w:pPr>
        <w:autoSpaceDE w:val="0"/>
        <w:autoSpaceDN w:val="0"/>
        <w:adjustRightInd w:val="0"/>
        <w:spacing w:after="0" w:line="240" w:lineRule="auto"/>
        <w:ind w:firstLine="708"/>
        <w:jc w:val="both"/>
        <w:rPr>
          <w:ins w:id="134" w:author="Mihaela" w:date="2026-09-17T12:21:00Z"/>
          <w:rFonts w:ascii="Times New Roman" w:hAnsi="Times New Roman"/>
        </w:rPr>
      </w:pPr>
      <w:r w:rsidRPr="003925C1">
        <w:rPr>
          <w:rFonts w:ascii="Times New Roman" w:hAnsi="Times New Roman"/>
          <w:b/>
          <w:rPrChange w:id="135" w:author="Mihaela" w:date="2026-09-17T12:19:00Z">
            <w:rPr>
              <w:rFonts w:ascii="Times New Roman" w:hAnsi="Times New Roman"/>
            </w:rPr>
          </w:rPrChange>
        </w:rPr>
        <w:t xml:space="preserve">Art. </w:t>
      </w:r>
      <w:ins w:id="136" w:author="Mihaela" w:date="2026-09-17T12:21:00Z">
        <w:r w:rsidR="003925C1">
          <w:rPr>
            <w:rFonts w:ascii="Times New Roman" w:hAnsi="Times New Roman"/>
            <w:b/>
          </w:rPr>
          <w:t>6</w:t>
        </w:r>
      </w:ins>
      <w:del w:id="137" w:author="Mihaela" w:date="2026-09-17T12:21:00Z">
        <w:r w:rsidRPr="003925C1" w:rsidDel="003925C1">
          <w:rPr>
            <w:rFonts w:ascii="Times New Roman" w:hAnsi="Times New Roman"/>
            <w:b/>
            <w:rPrChange w:id="138" w:author="Mihaela" w:date="2026-09-17T12:19:00Z">
              <w:rPr>
                <w:rFonts w:ascii="Times New Roman" w:hAnsi="Times New Roman"/>
              </w:rPr>
            </w:rPrChange>
          </w:rPr>
          <w:delText>5</w:delText>
        </w:r>
      </w:del>
      <w:r w:rsidRPr="003925C1">
        <w:rPr>
          <w:rFonts w:ascii="Times New Roman" w:hAnsi="Times New Roman"/>
          <w:b/>
          <w:rPrChange w:id="139" w:author="Mihaela" w:date="2026-09-17T12:19:00Z">
            <w:rPr>
              <w:rFonts w:ascii="Times New Roman" w:hAnsi="Times New Roman"/>
            </w:rPr>
          </w:rPrChange>
        </w:rPr>
        <w:t xml:space="preserve">. </w:t>
      </w:r>
      <w:r w:rsidRPr="00706440">
        <w:rPr>
          <w:rFonts w:ascii="Times New Roman" w:hAnsi="Times New Roman"/>
        </w:rPr>
        <w:t xml:space="preserve">Prezenta hotărâre se comunică Instituției Prefectului – Județul Bacău în vederea exercitării controlului de legalitate, Primarului Orașului Buhuși și Serviciului Public de Utilități Buhuși, se aduce la cunoștință publică și se publică, în condițiile legii, în Monitorul Oficial Local. </w:t>
      </w:r>
      <w:del w:id="140" w:author="Mihaela" w:date="2026-09-17T12:20:00Z">
        <w:r w:rsidRPr="00706440" w:rsidDel="003925C1">
          <w:rPr>
            <w:rFonts w:ascii="Times New Roman" w:hAnsi="Times New Roman"/>
          </w:rPr>
          <w:delText>Prezenta hotărâre poate fi atacată, în condițiile Legii contenciosului administrativ nr. 554/2004, cu modificările și completările ulterioare, la Tribunalul Bacău, Secția a II-a civilă și de contencios administrativ și fiscal.</w:delText>
        </w:r>
      </w:del>
    </w:p>
    <w:p w14:paraId="4B73190A" w14:textId="19948268" w:rsidR="003925C1" w:rsidRDefault="003925C1" w:rsidP="00382C92">
      <w:pPr>
        <w:autoSpaceDE w:val="0"/>
        <w:autoSpaceDN w:val="0"/>
        <w:adjustRightInd w:val="0"/>
        <w:spacing w:after="0" w:line="240" w:lineRule="auto"/>
        <w:ind w:firstLine="708"/>
        <w:jc w:val="both"/>
        <w:rPr>
          <w:ins w:id="141" w:author="Mihaela" w:date="2026-09-17T12:21:00Z"/>
          <w:rFonts w:ascii="Times New Roman" w:hAnsi="Times New Roman" w:cs="Times New Roman"/>
        </w:rPr>
      </w:pPr>
    </w:p>
    <w:p w14:paraId="715B873A" w14:textId="5F5FA5CB" w:rsidR="003925C1" w:rsidRDefault="003925C1" w:rsidP="00382C92">
      <w:pPr>
        <w:autoSpaceDE w:val="0"/>
        <w:autoSpaceDN w:val="0"/>
        <w:adjustRightInd w:val="0"/>
        <w:spacing w:after="0" w:line="240" w:lineRule="auto"/>
        <w:ind w:firstLine="708"/>
        <w:jc w:val="both"/>
        <w:rPr>
          <w:ins w:id="142" w:author="Mihaela" w:date="2026-09-17T12:21:00Z"/>
          <w:rFonts w:ascii="Times New Roman" w:hAnsi="Times New Roman" w:cs="Times New Roman"/>
        </w:rPr>
      </w:pPr>
    </w:p>
    <w:p w14:paraId="736841F9" w14:textId="77777777" w:rsidR="003925C1" w:rsidRDefault="003925C1" w:rsidP="00382C92">
      <w:pPr>
        <w:autoSpaceDE w:val="0"/>
        <w:autoSpaceDN w:val="0"/>
        <w:adjustRightInd w:val="0"/>
        <w:spacing w:after="0" w:line="240" w:lineRule="auto"/>
        <w:ind w:firstLine="708"/>
        <w:jc w:val="both"/>
        <w:rPr>
          <w:ins w:id="143" w:author="Mihaela" w:date="2026-09-17T12:19:00Z"/>
          <w:rFonts w:ascii="Times New Roman" w:hAnsi="Times New Roman" w:cs="Times New Roman"/>
        </w:rPr>
      </w:pPr>
    </w:p>
    <w:p w14:paraId="151CE15E" w14:textId="77777777" w:rsidR="003925C1" w:rsidRPr="003925C1" w:rsidRDefault="003925C1" w:rsidP="003925C1">
      <w:pPr>
        <w:spacing w:after="0" w:line="276" w:lineRule="auto"/>
        <w:jc w:val="center"/>
        <w:rPr>
          <w:ins w:id="144" w:author="Mihaela" w:date="2026-09-17T12:20:00Z"/>
          <w:rFonts w:ascii="Times New Roman" w:eastAsia="Calibri" w:hAnsi="Times New Roman" w:cs="Times New Roman"/>
          <w:b/>
          <w14:ligatures w14:val="none"/>
        </w:rPr>
      </w:pPr>
      <w:ins w:id="145" w:author="Mihaela" w:date="2026-09-17T12:20:00Z">
        <w:r w:rsidRPr="003925C1">
          <w:rPr>
            <w:rFonts w:ascii="Times New Roman" w:eastAsia="Calibri" w:hAnsi="Times New Roman" w:cs="Times New Roman"/>
            <w:b/>
            <w14:ligatures w14:val="none"/>
          </w:rPr>
          <w:t>INIŢIATOR</w:t>
        </w:r>
      </w:ins>
    </w:p>
    <w:p w14:paraId="0FFE8534" w14:textId="77777777" w:rsidR="003925C1" w:rsidRPr="003925C1" w:rsidRDefault="003925C1" w:rsidP="003925C1">
      <w:pPr>
        <w:spacing w:after="0" w:line="276" w:lineRule="auto"/>
        <w:jc w:val="center"/>
        <w:rPr>
          <w:ins w:id="146" w:author="Mihaela" w:date="2026-09-17T12:20:00Z"/>
          <w:rFonts w:ascii="Times New Roman" w:eastAsia="Calibri" w:hAnsi="Times New Roman" w:cs="Times New Roman"/>
          <w:b/>
          <w14:ligatures w14:val="none"/>
        </w:rPr>
      </w:pPr>
      <w:ins w:id="147" w:author="Mihaela" w:date="2026-09-17T12:20:00Z">
        <w:r w:rsidRPr="003925C1">
          <w:rPr>
            <w:rFonts w:ascii="Times New Roman" w:eastAsia="Calibri" w:hAnsi="Times New Roman" w:cs="Times New Roman"/>
            <w:b/>
            <w14:ligatures w14:val="none"/>
          </w:rPr>
          <w:t>PRIMARUL ORAŞULUI BUHUŞI,</w:t>
        </w:r>
      </w:ins>
    </w:p>
    <w:p w14:paraId="3248DC41" w14:textId="77777777" w:rsidR="003925C1" w:rsidRPr="003925C1" w:rsidRDefault="003925C1" w:rsidP="003925C1">
      <w:pPr>
        <w:spacing w:after="0" w:line="276" w:lineRule="auto"/>
        <w:jc w:val="center"/>
        <w:rPr>
          <w:ins w:id="148" w:author="Mihaela" w:date="2026-09-17T12:20:00Z"/>
          <w:rFonts w:ascii="Times New Roman" w:eastAsia="Calibri" w:hAnsi="Times New Roman" w:cs="Times New Roman"/>
          <w:b/>
          <w14:ligatures w14:val="none"/>
        </w:rPr>
      </w:pPr>
      <w:ins w:id="149" w:author="Mihaela" w:date="2026-09-17T12:20:00Z">
        <w:r w:rsidRPr="003925C1">
          <w:rPr>
            <w:rFonts w:ascii="Times New Roman" w:eastAsia="Calibri" w:hAnsi="Times New Roman" w:cs="Times New Roman"/>
            <w:b/>
            <w14:ligatures w14:val="none"/>
          </w:rPr>
          <w:t>VASILE ZAHARIA</w:t>
        </w:r>
      </w:ins>
    </w:p>
    <w:p w14:paraId="3E85684F" w14:textId="09BACD72" w:rsidR="003925C1" w:rsidRPr="00914DC6" w:rsidDel="003925C1" w:rsidRDefault="003925C1" w:rsidP="003925C1">
      <w:pPr>
        <w:autoSpaceDE w:val="0"/>
        <w:autoSpaceDN w:val="0"/>
        <w:adjustRightInd w:val="0"/>
        <w:spacing w:after="0" w:line="240" w:lineRule="auto"/>
        <w:ind w:firstLine="708"/>
        <w:jc w:val="both"/>
        <w:rPr>
          <w:del w:id="150" w:author="Mihaela" w:date="2026-09-17T12:20:00Z"/>
          <w:rFonts w:ascii="Times New Roman" w:hAnsi="Times New Roman" w:cs="Times New Roman"/>
        </w:rPr>
      </w:pPr>
    </w:p>
    <w:p w14:paraId="20765327" w14:textId="5E47B56F" w:rsidR="007F0E22" w:rsidRPr="00914DC6" w:rsidDel="003925C1" w:rsidRDefault="007F0E22" w:rsidP="003925C1">
      <w:pPr>
        <w:autoSpaceDE w:val="0"/>
        <w:autoSpaceDN w:val="0"/>
        <w:adjustRightInd w:val="0"/>
        <w:spacing w:after="0" w:line="240" w:lineRule="auto"/>
        <w:ind w:firstLine="708"/>
        <w:jc w:val="both"/>
        <w:rPr>
          <w:del w:id="151" w:author="Mihaela" w:date="2026-09-17T12:20:00Z"/>
          <w:rFonts w:ascii="Times New Roman" w:hAnsi="Times New Roman" w:cs="Times New Roman"/>
          <w:b/>
          <w:bCs/>
        </w:rPr>
      </w:pPr>
      <w:del w:id="152" w:author="Mihaela" w:date="2026-09-17T12:20:00Z">
        <w:r w:rsidRPr="00914DC6" w:rsidDel="003925C1">
          <w:rPr>
            <w:rFonts w:ascii="Times New Roman" w:hAnsi="Times New Roman" w:cs="Times New Roman"/>
            <w:b/>
            <w:bCs/>
          </w:rPr>
          <w:delText>PREŞEDINTE DE ŞEDINŢĂ,                                                             CONTRASEMNEAZĂ</w:delText>
        </w:r>
      </w:del>
    </w:p>
    <w:p w14:paraId="7660BB2F" w14:textId="1CBF1E24" w:rsidR="007F0E22" w:rsidDel="003925C1" w:rsidRDefault="007F0E22" w:rsidP="003925C1">
      <w:pPr>
        <w:autoSpaceDE w:val="0"/>
        <w:autoSpaceDN w:val="0"/>
        <w:adjustRightInd w:val="0"/>
        <w:spacing w:after="0" w:line="240" w:lineRule="auto"/>
        <w:ind w:firstLine="708"/>
        <w:jc w:val="both"/>
        <w:rPr>
          <w:del w:id="153" w:author="Mihaela" w:date="2026-09-17T12:20:00Z"/>
          <w:rFonts w:ascii="TimesNewRoman,Bold" w:hAnsi="TimesNewRoman,Bold" w:cs="TimesNewRoman,Bold"/>
          <w:b/>
          <w:bCs/>
          <w:sz w:val="22"/>
          <w:szCs w:val="22"/>
        </w:rPr>
      </w:pPr>
      <w:del w:id="154" w:author="Mihaela" w:date="2026-09-17T12:20:00Z">
        <w:r w:rsidDel="003925C1">
          <w:rPr>
            <w:rFonts w:ascii="TimesNewRoman,Bold" w:hAnsi="TimesNewRoman,Bold" w:cs="TimesNewRoman,Bold"/>
            <w:b/>
            <w:bCs/>
            <w:sz w:val="22"/>
            <w:szCs w:val="22"/>
          </w:rPr>
          <w:delText xml:space="preserve">                                                                                                     Secretarul general al </w:delText>
        </w:r>
        <w:r w:rsidR="009C4827" w:rsidDel="003925C1">
          <w:rPr>
            <w:rFonts w:ascii="TimesNewRoman,Bold" w:hAnsi="TimesNewRoman,Bold" w:cs="TimesNewRoman,Bold"/>
            <w:b/>
            <w:bCs/>
            <w:sz w:val="22"/>
            <w:szCs w:val="22"/>
          </w:rPr>
          <w:delText>Orașului Buhuși</w:delText>
        </w:r>
      </w:del>
    </w:p>
    <w:p w14:paraId="77F9E6DE" w14:textId="4BA851E5" w:rsidR="007F0E22" w:rsidDel="003925C1" w:rsidRDefault="007F0E22" w:rsidP="003925C1">
      <w:pPr>
        <w:autoSpaceDE w:val="0"/>
        <w:autoSpaceDN w:val="0"/>
        <w:adjustRightInd w:val="0"/>
        <w:spacing w:after="0" w:line="240" w:lineRule="auto"/>
        <w:ind w:firstLine="708"/>
        <w:jc w:val="both"/>
        <w:rPr>
          <w:del w:id="155" w:author="Mihaela" w:date="2026-09-17T12:20:00Z"/>
          <w:rFonts w:ascii="TimesNewRoman,Bold" w:hAnsi="TimesNewRoman,Bold" w:cs="TimesNewRoman,Bold"/>
          <w:b/>
          <w:bCs/>
          <w:sz w:val="22"/>
          <w:szCs w:val="22"/>
        </w:rPr>
      </w:pPr>
      <w:del w:id="156" w:author="Mihaela" w:date="2026-09-17T12:20:00Z">
        <w:r w:rsidDel="003925C1">
          <w:rPr>
            <w:rFonts w:ascii="TimesNewRoman,Bold" w:hAnsi="TimesNewRoman,Bold" w:cs="TimesNewRoman,Bold"/>
            <w:b/>
            <w:bCs/>
            <w:sz w:val="22"/>
            <w:szCs w:val="22"/>
          </w:rPr>
          <w:delText>Nr.: .................</w:delText>
        </w:r>
      </w:del>
    </w:p>
    <w:p w14:paraId="491AC8F6" w14:textId="135A9543" w:rsidR="007F0E22" w:rsidRPr="00382C92" w:rsidRDefault="007F0E22" w:rsidP="003925C1">
      <w:pPr>
        <w:autoSpaceDE w:val="0"/>
        <w:autoSpaceDN w:val="0"/>
        <w:adjustRightInd w:val="0"/>
        <w:spacing w:after="0" w:line="240" w:lineRule="auto"/>
        <w:ind w:firstLine="708"/>
        <w:jc w:val="both"/>
        <w:rPr>
          <w:rFonts w:ascii="Times New Roman" w:hAnsi="Times New Roman" w:cs="Times New Roman"/>
          <w:sz w:val="22"/>
          <w:szCs w:val="22"/>
        </w:rPr>
      </w:pPr>
      <w:del w:id="157" w:author="Mihaela" w:date="2026-09-17T12:20:00Z">
        <w:r w:rsidDel="003925C1">
          <w:rPr>
            <w:rFonts w:ascii="TimesNewRoman,Bold" w:hAnsi="TimesNewRoman,Bold" w:cs="TimesNewRoman,Bold"/>
            <w:b/>
            <w:bCs/>
            <w:sz w:val="22"/>
            <w:szCs w:val="22"/>
          </w:rPr>
          <w:delText>Data: ...........2026</w:delText>
        </w:r>
      </w:del>
    </w:p>
    <w:sectPr w:rsidR="007F0E22" w:rsidRPr="00382C92" w:rsidSect="00560CD2">
      <w:headerReference w:type="default" r:id="rId1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7" w:author="Hotea Viorel" w:date="2026-09-17T09:06:00Z" w:initials="HV">
    <w:p w14:paraId="131C8182" w14:textId="77777777" w:rsidR="00D64D68" w:rsidRDefault="00D64D68" w:rsidP="00D64D68">
      <w:pPr>
        <w:pStyle w:val="CommentText"/>
      </w:pPr>
      <w:r>
        <w:rPr>
          <w:rStyle w:val="CommentReference"/>
        </w:rPr>
        <w:annotationRef/>
      </w:r>
      <w:r>
        <w:t>Cred ca ar fi corect alineatul 1 intrucat nu implica buget si patrimoniu. Va decide dna. secretar general</w:t>
      </w:r>
    </w:p>
    <w:p w14:paraId="47A1245B" w14:textId="77777777" w:rsidR="00D64D68" w:rsidRDefault="00D64D68" w:rsidP="00D64D68">
      <w:pPr>
        <w:pStyle w:val="CommentText"/>
      </w:pPr>
    </w:p>
  </w:comment>
  <w:comment w:id="111" w:author="Hotea Viorel" w:date="2026-09-17T09:06:00Z" w:initials="HV">
    <w:p w14:paraId="3ED73F69" w14:textId="62A8637A" w:rsidR="00C00D32" w:rsidRDefault="00C00D32">
      <w:pPr>
        <w:pStyle w:val="CommentText"/>
      </w:pPr>
      <w:r>
        <w:rPr>
          <w:rStyle w:val="CommentReference"/>
        </w:rPr>
        <w:annotationRef/>
      </w:r>
      <w:r>
        <w:t xml:space="preserve">Cred ca ar fi corect alineatul 1 </w:t>
      </w:r>
      <w:proofErr w:type="spellStart"/>
      <w:r>
        <w:t>intrucat</w:t>
      </w:r>
      <w:proofErr w:type="spellEnd"/>
      <w:r>
        <w:t xml:space="preserve"> nu implica buget si patrimoniu. Va decide dna. secretar general</w:t>
      </w:r>
    </w:p>
    <w:p w14:paraId="139E23C5" w14:textId="2C71BDCA" w:rsidR="00C00D32" w:rsidRDefault="00C00D32">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A1245B" w15:done="0"/>
  <w15:commentEx w15:paraId="139E23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2A882ED" w16cex:dateUtc="2026-09-17T0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A1245B" w16cid:durableId="2E56516D"/>
  <w16cid:commentId w16cid:paraId="139E23C5" w16cid:durableId="72A882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B7E2F" w14:textId="77777777" w:rsidR="00964BAC" w:rsidRDefault="00964BAC" w:rsidP="005B60BF">
      <w:pPr>
        <w:spacing w:after="0" w:line="240" w:lineRule="auto"/>
      </w:pPr>
      <w:r>
        <w:separator/>
      </w:r>
    </w:p>
  </w:endnote>
  <w:endnote w:type="continuationSeparator" w:id="0">
    <w:p w14:paraId="3AD78384" w14:textId="77777777" w:rsidR="00964BAC" w:rsidRDefault="00964BAC" w:rsidP="005B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AE627" w14:textId="77777777" w:rsidR="00964BAC" w:rsidRDefault="00964BAC" w:rsidP="005B60BF">
      <w:pPr>
        <w:spacing w:after="0" w:line="240" w:lineRule="auto"/>
      </w:pPr>
      <w:r>
        <w:separator/>
      </w:r>
    </w:p>
  </w:footnote>
  <w:footnote w:type="continuationSeparator" w:id="0">
    <w:p w14:paraId="757F9126" w14:textId="77777777" w:rsidR="00964BAC" w:rsidRDefault="00964BAC" w:rsidP="005B6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A9BFE" w14:textId="77777777" w:rsidR="005B60BF" w:rsidRDefault="005B60BF">
    <w:pPr>
      <w:pStyle w:val="Header"/>
    </w:pPr>
  </w:p>
  <w:p w14:paraId="1D5F25DC" w14:textId="20A09A48" w:rsidR="005B60BF" w:rsidRDefault="005B60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557E8"/>
    <w:multiLevelType w:val="hybridMultilevel"/>
    <w:tmpl w:val="1BDE64E4"/>
    <w:lvl w:ilvl="0" w:tplc="BC406E9C">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76294D31"/>
    <w:multiLevelType w:val="hybridMultilevel"/>
    <w:tmpl w:val="05224F72"/>
    <w:lvl w:ilvl="0" w:tplc="42366CD8">
      <w:numFmt w:val="bullet"/>
      <w:lvlText w:val="-"/>
      <w:lvlJc w:val="left"/>
      <w:pPr>
        <w:ind w:left="1068" w:hanging="360"/>
      </w:pPr>
      <w:rPr>
        <w:rFonts w:ascii="TimesNewRoman" w:eastAsiaTheme="minorHAnsi" w:hAnsi="TimesNewRoman" w:cs="TimesNewRoman" w:hint="default"/>
        <w:color w:val="auto"/>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haela">
    <w15:presenceInfo w15:providerId="None" w15:userId="Mihaela"/>
  </w15:person>
  <w15:person w15:author="Hotea Viorel">
    <w15:presenceInfo w15:providerId="Windows Live" w15:userId="dfe711054d53c8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0BF"/>
    <w:rsid w:val="00031446"/>
    <w:rsid w:val="001136EE"/>
    <w:rsid w:val="001433B2"/>
    <w:rsid w:val="001954A9"/>
    <w:rsid w:val="001D562D"/>
    <w:rsid w:val="002D3014"/>
    <w:rsid w:val="0036417C"/>
    <w:rsid w:val="00364ED4"/>
    <w:rsid w:val="00382C92"/>
    <w:rsid w:val="0039050D"/>
    <w:rsid w:val="003925C1"/>
    <w:rsid w:val="00444258"/>
    <w:rsid w:val="004561E0"/>
    <w:rsid w:val="004E0B9E"/>
    <w:rsid w:val="005451F3"/>
    <w:rsid w:val="00560CD2"/>
    <w:rsid w:val="005A4980"/>
    <w:rsid w:val="005B60BF"/>
    <w:rsid w:val="005F7C51"/>
    <w:rsid w:val="006A6207"/>
    <w:rsid w:val="006F1261"/>
    <w:rsid w:val="00706440"/>
    <w:rsid w:val="007848B8"/>
    <w:rsid w:val="007D3B95"/>
    <w:rsid w:val="007F0E22"/>
    <w:rsid w:val="00883FFD"/>
    <w:rsid w:val="00914DC6"/>
    <w:rsid w:val="00915874"/>
    <w:rsid w:val="00931038"/>
    <w:rsid w:val="00964BAC"/>
    <w:rsid w:val="00996DA8"/>
    <w:rsid w:val="009C4827"/>
    <w:rsid w:val="00A27672"/>
    <w:rsid w:val="00A45FCE"/>
    <w:rsid w:val="00B62BB0"/>
    <w:rsid w:val="00BB12FA"/>
    <w:rsid w:val="00C00D32"/>
    <w:rsid w:val="00C15B47"/>
    <w:rsid w:val="00C60BFD"/>
    <w:rsid w:val="00C7178F"/>
    <w:rsid w:val="00CB0159"/>
    <w:rsid w:val="00CD18C7"/>
    <w:rsid w:val="00CD38A9"/>
    <w:rsid w:val="00D24AFF"/>
    <w:rsid w:val="00D64D68"/>
    <w:rsid w:val="00D77FFC"/>
    <w:rsid w:val="00DD446F"/>
    <w:rsid w:val="00DD6530"/>
    <w:rsid w:val="00E43DEF"/>
    <w:rsid w:val="00F32033"/>
    <w:rsid w:val="00F34FA8"/>
    <w:rsid w:val="00F53A4D"/>
    <w:rsid w:val="00F97D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90420"/>
  <w15:chartTrackingRefBased/>
  <w15:docId w15:val="{969DE072-6687-4010-A88B-F57357D53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0B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B60B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B60B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B60B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B60B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B60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0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0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0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0B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B60B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B60B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B60B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B60B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B60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0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0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0BF"/>
    <w:rPr>
      <w:rFonts w:eastAsiaTheme="majorEastAsia" w:cstheme="majorBidi"/>
      <w:color w:val="272727" w:themeColor="text1" w:themeTint="D8"/>
    </w:rPr>
  </w:style>
  <w:style w:type="paragraph" w:styleId="Title">
    <w:name w:val="Title"/>
    <w:basedOn w:val="Normal"/>
    <w:next w:val="Normal"/>
    <w:link w:val="TitleChar"/>
    <w:uiPriority w:val="10"/>
    <w:qFormat/>
    <w:rsid w:val="005B60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0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0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0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0BF"/>
    <w:pPr>
      <w:spacing w:before="160"/>
      <w:jc w:val="center"/>
    </w:pPr>
    <w:rPr>
      <w:i/>
      <w:iCs/>
      <w:color w:val="404040" w:themeColor="text1" w:themeTint="BF"/>
    </w:rPr>
  </w:style>
  <w:style w:type="character" w:customStyle="1" w:styleId="QuoteChar">
    <w:name w:val="Quote Char"/>
    <w:basedOn w:val="DefaultParagraphFont"/>
    <w:link w:val="Quote"/>
    <w:uiPriority w:val="29"/>
    <w:rsid w:val="005B60BF"/>
    <w:rPr>
      <w:i/>
      <w:iCs/>
      <w:color w:val="404040" w:themeColor="text1" w:themeTint="BF"/>
    </w:rPr>
  </w:style>
  <w:style w:type="paragraph" w:styleId="ListParagraph">
    <w:name w:val="List Paragraph"/>
    <w:basedOn w:val="Normal"/>
    <w:uiPriority w:val="34"/>
    <w:qFormat/>
    <w:rsid w:val="005B60BF"/>
    <w:pPr>
      <w:ind w:left="720"/>
      <w:contextualSpacing/>
    </w:pPr>
  </w:style>
  <w:style w:type="character" w:styleId="IntenseEmphasis">
    <w:name w:val="Intense Emphasis"/>
    <w:basedOn w:val="DefaultParagraphFont"/>
    <w:uiPriority w:val="21"/>
    <w:qFormat/>
    <w:rsid w:val="005B60BF"/>
    <w:rPr>
      <w:i/>
      <w:iCs/>
      <w:color w:val="2E74B5" w:themeColor="accent1" w:themeShade="BF"/>
    </w:rPr>
  </w:style>
  <w:style w:type="paragraph" w:styleId="IntenseQuote">
    <w:name w:val="Intense Quote"/>
    <w:basedOn w:val="Normal"/>
    <w:next w:val="Normal"/>
    <w:link w:val="IntenseQuoteChar"/>
    <w:uiPriority w:val="30"/>
    <w:qFormat/>
    <w:rsid w:val="005B60B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B60BF"/>
    <w:rPr>
      <w:i/>
      <w:iCs/>
      <w:color w:val="2E74B5" w:themeColor="accent1" w:themeShade="BF"/>
    </w:rPr>
  </w:style>
  <w:style w:type="character" w:styleId="IntenseReference">
    <w:name w:val="Intense Reference"/>
    <w:basedOn w:val="DefaultParagraphFont"/>
    <w:uiPriority w:val="32"/>
    <w:qFormat/>
    <w:rsid w:val="005B60BF"/>
    <w:rPr>
      <w:b/>
      <w:bCs/>
      <w:smallCaps/>
      <w:color w:val="2E74B5" w:themeColor="accent1" w:themeShade="BF"/>
      <w:spacing w:val="5"/>
    </w:rPr>
  </w:style>
  <w:style w:type="paragraph" w:styleId="Header">
    <w:name w:val="header"/>
    <w:basedOn w:val="Normal"/>
    <w:link w:val="HeaderChar"/>
    <w:uiPriority w:val="99"/>
    <w:unhideWhenUsed/>
    <w:rsid w:val="005B6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60BF"/>
  </w:style>
  <w:style w:type="paragraph" w:styleId="Footer">
    <w:name w:val="footer"/>
    <w:basedOn w:val="Normal"/>
    <w:link w:val="FooterChar"/>
    <w:uiPriority w:val="99"/>
    <w:unhideWhenUsed/>
    <w:rsid w:val="005B6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60BF"/>
  </w:style>
  <w:style w:type="character" w:styleId="CommentReference">
    <w:name w:val="annotation reference"/>
    <w:basedOn w:val="DefaultParagraphFont"/>
    <w:uiPriority w:val="99"/>
    <w:semiHidden/>
    <w:unhideWhenUsed/>
    <w:rsid w:val="009C4827"/>
    <w:rPr>
      <w:sz w:val="16"/>
      <w:szCs w:val="16"/>
    </w:rPr>
  </w:style>
  <w:style w:type="paragraph" w:styleId="CommentText">
    <w:name w:val="annotation text"/>
    <w:basedOn w:val="Normal"/>
    <w:link w:val="CommentTextChar"/>
    <w:uiPriority w:val="99"/>
    <w:semiHidden/>
    <w:unhideWhenUsed/>
    <w:rsid w:val="009C4827"/>
    <w:pPr>
      <w:spacing w:line="240" w:lineRule="auto"/>
    </w:pPr>
    <w:rPr>
      <w:sz w:val="20"/>
      <w:szCs w:val="20"/>
    </w:rPr>
  </w:style>
  <w:style w:type="character" w:customStyle="1" w:styleId="CommentTextChar">
    <w:name w:val="Comment Text Char"/>
    <w:basedOn w:val="DefaultParagraphFont"/>
    <w:link w:val="CommentText"/>
    <w:uiPriority w:val="99"/>
    <w:semiHidden/>
    <w:rsid w:val="009C4827"/>
    <w:rPr>
      <w:sz w:val="20"/>
      <w:szCs w:val="20"/>
    </w:rPr>
  </w:style>
  <w:style w:type="paragraph" w:styleId="CommentSubject">
    <w:name w:val="annotation subject"/>
    <w:basedOn w:val="CommentText"/>
    <w:next w:val="CommentText"/>
    <w:link w:val="CommentSubjectChar"/>
    <w:uiPriority w:val="99"/>
    <w:semiHidden/>
    <w:unhideWhenUsed/>
    <w:rsid w:val="009C4827"/>
    <w:rPr>
      <w:b/>
      <w:bCs/>
    </w:rPr>
  </w:style>
  <w:style w:type="character" w:customStyle="1" w:styleId="CommentSubjectChar">
    <w:name w:val="Comment Subject Char"/>
    <w:basedOn w:val="CommentTextChar"/>
    <w:link w:val="CommentSubject"/>
    <w:uiPriority w:val="99"/>
    <w:semiHidden/>
    <w:rsid w:val="009C4827"/>
    <w:rPr>
      <w:b/>
      <w:bCs/>
      <w:sz w:val="20"/>
      <w:szCs w:val="20"/>
    </w:rPr>
  </w:style>
  <w:style w:type="paragraph" w:styleId="BalloonText">
    <w:name w:val="Balloon Text"/>
    <w:basedOn w:val="Normal"/>
    <w:link w:val="BalloonTextChar"/>
    <w:uiPriority w:val="99"/>
    <w:semiHidden/>
    <w:unhideWhenUsed/>
    <w:rsid w:val="00195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54A9"/>
    <w:rPr>
      <w:rFonts w:ascii="Segoe UI" w:hAnsi="Segoe UI" w:cs="Segoe UI"/>
      <w:sz w:val="18"/>
      <w:szCs w:val="18"/>
    </w:rPr>
  </w:style>
  <w:style w:type="paragraph" w:styleId="NoSpacing">
    <w:name w:val="No Spacing"/>
    <w:link w:val="NoSpacingChar"/>
    <w:uiPriority w:val="1"/>
    <w:qFormat/>
    <w:rsid w:val="001954A9"/>
    <w:pPr>
      <w:spacing w:after="0" w:line="240" w:lineRule="auto"/>
    </w:pPr>
    <w:rPr>
      <w:rFonts w:ascii="Times New Roman" w:hAnsi="Times New Roman"/>
      <w:sz w:val="28"/>
      <w:szCs w:val="28"/>
      <w:lang w:val="en-US"/>
      <w14:ligatures w14:val="none"/>
    </w:rPr>
  </w:style>
  <w:style w:type="character" w:customStyle="1" w:styleId="NoSpacingChar">
    <w:name w:val="No Spacing Char"/>
    <w:link w:val="NoSpacing"/>
    <w:uiPriority w:val="1"/>
    <w:qFormat/>
    <w:rsid w:val="001954A9"/>
    <w:rPr>
      <w:rFonts w:ascii="Times New Roman" w:hAnsi="Times New Roman"/>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1665</Words>
  <Characters>9659</Characters>
  <Application>Microsoft Office Word</Application>
  <DocSecurity>0</DocSecurity>
  <Lines>80</Lines>
  <Paragraphs>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Hotea Viorel</dc:creator>
  <cp:keywords/>
  <dc:description/>
  <cp:lastModifiedBy>Mihaela</cp:lastModifiedBy>
  <cp:revision>11</cp:revision>
  <dcterms:created xsi:type="dcterms:W3CDTF">2026-08-23T11:26:00Z</dcterms:created>
  <dcterms:modified xsi:type="dcterms:W3CDTF">2026-09-18T05:44:00Z</dcterms:modified>
</cp:coreProperties>
</file>